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commentsExtended.xml" ContentType="application/vnd.openxmlformats-officedocument.wordprocessingml.commentsExtended+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word/commentsExtensible.xml" ContentType="application/vnd.openxmlformats-officedocument.wordprocessingml.commentsExtensi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EC7FB4" w:rsidRPr="00547953" w14:paraId="5A03AF34" w14:textId="77777777" w:rsidTr="00EC7FB4">
        <w:tc>
          <w:tcPr>
            <w:tcW w:w="9061" w:type="dxa"/>
          </w:tcPr>
          <w:p w14:paraId="109BF807" w14:textId="77777777" w:rsidR="00EC7FB4" w:rsidRPr="00883E24" w:rsidRDefault="00EC7FB4" w:rsidP="00914826">
            <w:pPr>
              <w:widowControl/>
              <w:rPr>
                <w:rFonts w:ascii="Times New Roman" w:hAnsi="Times New Roman" w:cs="Times New Roman"/>
              </w:rPr>
            </w:pPr>
            <w:r w:rsidRPr="00547953">
              <w:rPr>
                <w:rFonts w:ascii="Times New Roman" w:hAnsi="Times New Roman" w:cs="Times New Roman"/>
                <w:lang w:val="bg-BG"/>
              </w:rPr>
              <w:t xml:space="preserve">Dette dokument er den godkendte produktinformation for </w:t>
            </w:r>
            <w:r w:rsidRPr="00883E24">
              <w:rPr>
                <w:rFonts w:ascii="Times New Roman" w:hAnsi="Times New Roman" w:cs="Times New Roman"/>
                <w:b/>
                <w:bCs/>
              </w:rPr>
              <w:t>Yesafili</w:t>
            </w:r>
            <w:r w:rsidRPr="00547953">
              <w:rPr>
                <w:rFonts w:ascii="Times New Roman" w:hAnsi="Times New Roman" w:cs="Times New Roman"/>
                <w:lang w:val="bg-BG"/>
              </w:rPr>
              <w:t xml:space="preserve">. Ændringerne siden den foregående procedure, der berører produktinformationen </w:t>
            </w:r>
            <w:r w:rsidRPr="00547953">
              <w:rPr>
                <w:rFonts w:ascii="Times New Roman" w:hAnsi="Times New Roman" w:cs="Times New Roman"/>
                <w:b/>
                <w:bCs/>
                <w:lang w:val="bg-BG"/>
              </w:rPr>
              <w:t>(</w:t>
            </w:r>
            <w:r w:rsidRPr="00883E24">
              <w:rPr>
                <w:rFonts w:ascii="Times New Roman" w:hAnsi="Times New Roman" w:cs="Times New Roman"/>
                <w:b/>
                <w:bCs/>
              </w:rPr>
              <w:t>EMEA/H/C/006022</w:t>
            </w:r>
            <w:r w:rsidRPr="00547953">
              <w:rPr>
                <w:rFonts w:ascii="Times New Roman" w:hAnsi="Times New Roman" w:cs="Times New Roman"/>
                <w:b/>
                <w:bCs/>
                <w:lang w:val="bg-BG"/>
              </w:rPr>
              <w:t>),</w:t>
            </w:r>
            <w:r w:rsidRPr="00547953">
              <w:rPr>
                <w:rFonts w:ascii="Times New Roman" w:hAnsi="Times New Roman" w:cs="Times New Roman"/>
                <w:lang w:val="bg-BG"/>
              </w:rPr>
              <w:t xml:space="preserve"> er </w:t>
            </w:r>
            <w:r w:rsidRPr="00547953">
              <w:rPr>
                <w:rFonts w:ascii="Times New Roman" w:hAnsi="Times New Roman" w:cs="Times New Roman"/>
              </w:rPr>
              <w:t>understreget</w:t>
            </w:r>
            <w:r w:rsidRPr="00547953">
              <w:rPr>
                <w:rFonts w:ascii="Times New Roman" w:hAnsi="Times New Roman" w:cs="Times New Roman"/>
                <w:lang w:val="bg-BG"/>
              </w:rPr>
              <w:t>.</w:t>
            </w:r>
          </w:p>
          <w:p w14:paraId="0AC6D6CE" w14:textId="77777777" w:rsidR="00F44326" w:rsidRPr="00883E24" w:rsidRDefault="00F44326" w:rsidP="00914826">
            <w:pPr>
              <w:widowControl/>
              <w:rPr>
                <w:rFonts w:ascii="Times New Roman" w:hAnsi="Times New Roman" w:cs="Times New Roman"/>
              </w:rPr>
            </w:pPr>
          </w:p>
          <w:p w14:paraId="263F0085" w14:textId="4966B210" w:rsidR="00EC7FB4" w:rsidRPr="00883E24" w:rsidRDefault="00F44326" w:rsidP="00F44326">
            <w:pPr>
              <w:widowControl/>
              <w:rPr>
                <w:rFonts w:ascii="Times New Roman" w:hAnsi="Times New Roman" w:cs="Times New Roman"/>
              </w:rPr>
            </w:pPr>
            <w:r w:rsidRPr="00547953">
              <w:rPr>
                <w:rFonts w:ascii="Times New Roman" w:hAnsi="Times New Roman" w:cs="Times New Roman"/>
              </w:rPr>
              <w:t xml:space="preserve">Yderligere oplysninger findes på Det Europæiske Lægemiddelagenturs webside: </w:t>
            </w:r>
            <w:r w:rsidRPr="00547953">
              <w:rPr>
                <w:rStyle w:val="Hyperlink"/>
                <w:rFonts w:ascii="Times New Roman" w:hAnsi="Times New Roman" w:cs="Times New Roman"/>
                <w:lang w:val="cs-CZ"/>
              </w:rPr>
              <w:t>https://www.ema.europa.eu/en/medicines/human/EPAR/</w:t>
            </w:r>
            <w:r w:rsidR="006B0E74" w:rsidRPr="00547953">
              <w:rPr>
                <w:rStyle w:val="Hyperlink"/>
                <w:rFonts w:ascii="Times New Roman" w:hAnsi="Times New Roman" w:cs="Times New Roman"/>
                <w:lang w:val="cs-CZ"/>
              </w:rPr>
              <w:t>Yesafili</w:t>
            </w:r>
          </w:p>
        </w:tc>
      </w:tr>
    </w:tbl>
    <w:p w14:paraId="13A7F425" w14:textId="77777777" w:rsidR="00547953" w:rsidRDefault="00547953" w:rsidP="00914826">
      <w:pPr>
        <w:widowControl/>
        <w:spacing w:after="0" w:line="240" w:lineRule="auto"/>
        <w:ind w:left="3774" w:right="3758"/>
        <w:jc w:val="center"/>
        <w:rPr>
          <w:rFonts w:ascii="Times New Roman" w:hAnsi="Times New Roman" w:cs="Times New Roman"/>
          <w:b/>
        </w:rPr>
      </w:pPr>
    </w:p>
    <w:p w14:paraId="48D744E1" w14:textId="77777777" w:rsidR="00547953" w:rsidRDefault="00547953" w:rsidP="00914826">
      <w:pPr>
        <w:widowControl/>
        <w:spacing w:after="0" w:line="240" w:lineRule="auto"/>
        <w:ind w:left="3774" w:right="3758"/>
        <w:jc w:val="center"/>
        <w:rPr>
          <w:rFonts w:ascii="Times New Roman" w:hAnsi="Times New Roman" w:cs="Times New Roman"/>
          <w:b/>
        </w:rPr>
      </w:pPr>
    </w:p>
    <w:p w14:paraId="7578C6D3" w14:textId="77777777" w:rsidR="00547953" w:rsidRDefault="00547953" w:rsidP="00914826">
      <w:pPr>
        <w:widowControl/>
        <w:spacing w:after="0" w:line="240" w:lineRule="auto"/>
        <w:ind w:left="3774" w:right="3758"/>
        <w:jc w:val="center"/>
        <w:rPr>
          <w:rFonts w:ascii="Times New Roman" w:hAnsi="Times New Roman" w:cs="Times New Roman"/>
          <w:b/>
        </w:rPr>
      </w:pPr>
    </w:p>
    <w:p w14:paraId="347245D1" w14:textId="77777777" w:rsidR="00547953" w:rsidRDefault="00547953" w:rsidP="00914826">
      <w:pPr>
        <w:widowControl/>
        <w:spacing w:after="0" w:line="240" w:lineRule="auto"/>
        <w:ind w:left="3774" w:right="3758"/>
        <w:jc w:val="center"/>
        <w:rPr>
          <w:rFonts w:ascii="Times New Roman" w:hAnsi="Times New Roman" w:cs="Times New Roman"/>
          <w:b/>
        </w:rPr>
      </w:pPr>
    </w:p>
    <w:p w14:paraId="09D0AF28" w14:textId="77777777" w:rsidR="00547953" w:rsidRDefault="00547953" w:rsidP="00914826">
      <w:pPr>
        <w:widowControl/>
        <w:spacing w:after="0" w:line="240" w:lineRule="auto"/>
        <w:ind w:left="3774" w:right="3758"/>
        <w:jc w:val="center"/>
        <w:rPr>
          <w:rFonts w:ascii="Times New Roman" w:hAnsi="Times New Roman" w:cs="Times New Roman"/>
          <w:b/>
        </w:rPr>
      </w:pPr>
    </w:p>
    <w:p w14:paraId="6D1B1EFC" w14:textId="77777777" w:rsidR="00547953" w:rsidRDefault="00547953" w:rsidP="00914826">
      <w:pPr>
        <w:widowControl/>
        <w:spacing w:after="0" w:line="240" w:lineRule="auto"/>
        <w:ind w:left="3774" w:right="3758"/>
        <w:jc w:val="center"/>
        <w:rPr>
          <w:rFonts w:ascii="Times New Roman" w:hAnsi="Times New Roman" w:cs="Times New Roman"/>
          <w:b/>
        </w:rPr>
      </w:pPr>
    </w:p>
    <w:p w14:paraId="44793885" w14:textId="77777777" w:rsidR="00547953" w:rsidRDefault="00547953" w:rsidP="00914826">
      <w:pPr>
        <w:widowControl/>
        <w:spacing w:after="0" w:line="240" w:lineRule="auto"/>
        <w:ind w:left="3774" w:right="3758"/>
        <w:jc w:val="center"/>
        <w:rPr>
          <w:rFonts w:ascii="Times New Roman" w:hAnsi="Times New Roman" w:cs="Times New Roman"/>
          <w:b/>
        </w:rPr>
      </w:pPr>
    </w:p>
    <w:p w14:paraId="29323B02" w14:textId="77777777" w:rsidR="00547953" w:rsidRDefault="00547953" w:rsidP="00914826">
      <w:pPr>
        <w:widowControl/>
        <w:spacing w:after="0" w:line="240" w:lineRule="auto"/>
        <w:ind w:left="3774" w:right="3758"/>
        <w:jc w:val="center"/>
        <w:rPr>
          <w:rFonts w:ascii="Times New Roman" w:hAnsi="Times New Roman" w:cs="Times New Roman"/>
          <w:b/>
        </w:rPr>
      </w:pPr>
    </w:p>
    <w:p w14:paraId="3B689E80" w14:textId="77777777" w:rsidR="00547953" w:rsidRDefault="00547953" w:rsidP="00914826">
      <w:pPr>
        <w:widowControl/>
        <w:spacing w:after="0" w:line="240" w:lineRule="auto"/>
        <w:ind w:left="3774" w:right="3758"/>
        <w:jc w:val="center"/>
        <w:rPr>
          <w:rFonts w:ascii="Times New Roman" w:hAnsi="Times New Roman" w:cs="Times New Roman"/>
          <w:b/>
        </w:rPr>
      </w:pPr>
    </w:p>
    <w:p w14:paraId="5817AE7F" w14:textId="77777777" w:rsidR="00547953" w:rsidRDefault="00547953" w:rsidP="00914826">
      <w:pPr>
        <w:widowControl/>
        <w:spacing w:after="0" w:line="240" w:lineRule="auto"/>
        <w:ind w:left="3774" w:right="3758"/>
        <w:jc w:val="center"/>
        <w:rPr>
          <w:rFonts w:ascii="Times New Roman" w:hAnsi="Times New Roman" w:cs="Times New Roman"/>
          <w:b/>
        </w:rPr>
      </w:pPr>
    </w:p>
    <w:p w14:paraId="1A3E0930" w14:textId="77777777" w:rsidR="00547953" w:rsidRDefault="00547953" w:rsidP="00914826">
      <w:pPr>
        <w:widowControl/>
        <w:spacing w:after="0" w:line="240" w:lineRule="auto"/>
        <w:ind w:left="3774" w:right="3758"/>
        <w:jc w:val="center"/>
        <w:rPr>
          <w:rFonts w:ascii="Times New Roman" w:hAnsi="Times New Roman" w:cs="Times New Roman"/>
          <w:b/>
        </w:rPr>
      </w:pPr>
    </w:p>
    <w:p w14:paraId="739C918C" w14:textId="77777777" w:rsidR="00547953" w:rsidRDefault="00547953" w:rsidP="00914826">
      <w:pPr>
        <w:widowControl/>
        <w:spacing w:after="0" w:line="240" w:lineRule="auto"/>
        <w:ind w:left="3774" w:right="3758"/>
        <w:jc w:val="center"/>
        <w:rPr>
          <w:rFonts w:ascii="Times New Roman" w:hAnsi="Times New Roman" w:cs="Times New Roman"/>
          <w:b/>
        </w:rPr>
      </w:pPr>
    </w:p>
    <w:p w14:paraId="7E1C5E6B" w14:textId="77777777" w:rsidR="00547953" w:rsidRDefault="00547953" w:rsidP="00914826">
      <w:pPr>
        <w:widowControl/>
        <w:spacing w:after="0" w:line="240" w:lineRule="auto"/>
        <w:ind w:left="3774" w:right="3758"/>
        <w:jc w:val="center"/>
        <w:rPr>
          <w:rFonts w:ascii="Times New Roman" w:hAnsi="Times New Roman" w:cs="Times New Roman"/>
          <w:b/>
        </w:rPr>
      </w:pPr>
    </w:p>
    <w:p w14:paraId="004F7A10" w14:textId="77777777" w:rsidR="00547953" w:rsidRDefault="00547953" w:rsidP="00914826">
      <w:pPr>
        <w:widowControl/>
        <w:spacing w:after="0" w:line="240" w:lineRule="auto"/>
        <w:ind w:left="3774" w:right="3758"/>
        <w:jc w:val="center"/>
        <w:rPr>
          <w:rFonts w:ascii="Times New Roman" w:hAnsi="Times New Roman" w:cs="Times New Roman"/>
          <w:b/>
        </w:rPr>
      </w:pPr>
    </w:p>
    <w:p w14:paraId="3F31FAD4" w14:textId="77777777" w:rsidR="00547953" w:rsidRDefault="00547953" w:rsidP="00914826">
      <w:pPr>
        <w:widowControl/>
        <w:spacing w:after="0" w:line="240" w:lineRule="auto"/>
        <w:ind w:left="3774" w:right="3758"/>
        <w:jc w:val="center"/>
        <w:rPr>
          <w:rFonts w:ascii="Times New Roman" w:hAnsi="Times New Roman" w:cs="Times New Roman"/>
          <w:b/>
        </w:rPr>
      </w:pPr>
    </w:p>
    <w:p w14:paraId="6AD36802" w14:textId="77777777" w:rsidR="00547953" w:rsidRDefault="00547953" w:rsidP="00914826">
      <w:pPr>
        <w:widowControl/>
        <w:spacing w:after="0" w:line="240" w:lineRule="auto"/>
        <w:ind w:left="3774" w:right="3758"/>
        <w:jc w:val="center"/>
        <w:rPr>
          <w:rFonts w:ascii="Times New Roman" w:hAnsi="Times New Roman" w:cs="Times New Roman"/>
          <w:b/>
        </w:rPr>
      </w:pPr>
    </w:p>
    <w:p w14:paraId="0EE6E1E6" w14:textId="77777777" w:rsidR="00547953" w:rsidRDefault="00547953" w:rsidP="00914826">
      <w:pPr>
        <w:widowControl/>
        <w:spacing w:after="0" w:line="240" w:lineRule="auto"/>
        <w:ind w:left="3774" w:right="3758"/>
        <w:jc w:val="center"/>
        <w:rPr>
          <w:rFonts w:ascii="Times New Roman" w:hAnsi="Times New Roman" w:cs="Times New Roman"/>
          <w:b/>
        </w:rPr>
      </w:pPr>
    </w:p>
    <w:p w14:paraId="6AF95270" w14:textId="77777777" w:rsidR="00547953" w:rsidRDefault="00547953" w:rsidP="00914826">
      <w:pPr>
        <w:widowControl/>
        <w:spacing w:after="0" w:line="240" w:lineRule="auto"/>
        <w:ind w:left="3774" w:right="3758"/>
        <w:jc w:val="center"/>
        <w:rPr>
          <w:rFonts w:ascii="Times New Roman" w:hAnsi="Times New Roman" w:cs="Times New Roman"/>
          <w:b/>
        </w:rPr>
      </w:pPr>
    </w:p>
    <w:p w14:paraId="44DF81D5" w14:textId="2B55BFB3" w:rsidR="00E432FC" w:rsidRPr="00547953" w:rsidRDefault="00572E7B" w:rsidP="00914826">
      <w:pPr>
        <w:widowControl/>
        <w:spacing w:after="0" w:line="240" w:lineRule="auto"/>
        <w:ind w:left="3774" w:right="3758"/>
        <w:jc w:val="center"/>
        <w:rPr>
          <w:rFonts w:ascii="Times New Roman" w:eastAsia="Times New Roman" w:hAnsi="Times New Roman" w:cs="Times New Roman"/>
        </w:rPr>
      </w:pPr>
      <w:r w:rsidRPr="00547953">
        <w:rPr>
          <w:rFonts w:ascii="Times New Roman" w:hAnsi="Times New Roman" w:cs="Times New Roman"/>
          <w:b/>
        </w:rPr>
        <w:t>BILAG I</w:t>
      </w:r>
    </w:p>
    <w:p w14:paraId="4D848EF6" w14:textId="77777777" w:rsidR="00E432FC" w:rsidRPr="00547953" w:rsidRDefault="00E432FC" w:rsidP="00914826">
      <w:pPr>
        <w:widowControl/>
        <w:spacing w:after="0" w:line="240" w:lineRule="auto"/>
        <w:rPr>
          <w:rFonts w:ascii="Times New Roman" w:hAnsi="Times New Roman" w:cs="Times New Roman"/>
        </w:rPr>
      </w:pPr>
    </w:p>
    <w:p w14:paraId="716D5140" w14:textId="77777777" w:rsidR="00E432FC" w:rsidRPr="00547953" w:rsidRDefault="00572E7B" w:rsidP="005D406E">
      <w:pPr>
        <w:pStyle w:val="Heading1"/>
      </w:pPr>
      <w:r w:rsidRPr="00547953">
        <w:t>PRODUKTRESUMÉ</w:t>
      </w:r>
    </w:p>
    <w:p w14:paraId="6B31B34D" w14:textId="77777777" w:rsidR="00E432FC" w:rsidRPr="00547953" w:rsidRDefault="00E432FC" w:rsidP="00914826">
      <w:pPr>
        <w:widowControl/>
        <w:spacing w:after="0" w:line="240" w:lineRule="auto"/>
        <w:jc w:val="center"/>
        <w:rPr>
          <w:rFonts w:ascii="Times New Roman" w:hAnsi="Times New Roman" w:cs="Times New Roman"/>
        </w:rPr>
      </w:pPr>
    </w:p>
    <w:p w14:paraId="09D2F4F2" w14:textId="6CB8773F" w:rsidR="00795A91" w:rsidRPr="00547953" w:rsidRDefault="00795A91" w:rsidP="00914826">
      <w:pPr>
        <w:spacing w:after="0" w:line="240" w:lineRule="auto"/>
        <w:rPr>
          <w:rFonts w:ascii="Times New Roman" w:hAnsi="Times New Roman" w:cs="Times New Roman"/>
        </w:rPr>
      </w:pPr>
      <w:r w:rsidRPr="00547953">
        <w:rPr>
          <w:rFonts w:ascii="Times New Roman" w:hAnsi="Times New Roman" w:cs="Times New Roman"/>
        </w:rPr>
        <w:br w:type="page"/>
      </w:r>
    </w:p>
    <w:p w14:paraId="1DC2103D" w14:textId="77777777" w:rsidR="00B14EBD" w:rsidRPr="00883E24" w:rsidRDefault="00B14EBD" w:rsidP="006D0644">
      <w:pPr>
        <w:widowControl/>
        <w:tabs>
          <w:tab w:val="left" w:pos="0"/>
        </w:tabs>
        <w:spacing w:after="0" w:line="240" w:lineRule="auto"/>
        <w:ind w:right="-20"/>
        <w:rPr>
          <w:rFonts w:ascii="Times New Roman" w:hAnsi="Times New Roman" w:cs="Times New Roman"/>
        </w:rPr>
        <w:sectPr w:rsidR="00B14EBD" w:rsidRPr="00883E24" w:rsidSect="00547953">
          <w:footerReference w:type="default" r:id="rId11"/>
          <w:pgSz w:w="11907" w:h="16840" w:code="9"/>
          <w:pgMar w:top="1134" w:right="1418" w:bottom="1134" w:left="1418" w:header="737" w:footer="737" w:gutter="0"/>
          <w:cols w:space="720"/>
        </w:sectPr>
      </w:pPr>
    </w:p>
    <w:p w14:paraId="182377EF" w14:textId="77777777" w:rsidR="00C57E90" w:rsidRPr="00547953" w:rsidRDefault="00C57E90" w:rsidP="00C57E90">
      <w:pPr>
        <w:widowControl/>
        <w:tabs>
          <w:tab w:val="left" w:pos="0"/>
        </w:tabs>
        <w:spacing w:after="0" w:line="240" w:lineRule="auto"/>
        <w:ind w:right="-20"/>
        <w:rPr>
          <w:ins w:id="0" w:author="Biocon Biologics" w:date="2025-06-10T14:51:00Z"/>
          <w:rFonts w:ascii="Times New Roman" w:hAnsi="Times New Roman" w:cs="Times New Roman"/>
        </w:rPr>
      </w:pPr>
      <w:ins w:id="1" w:author="Biocon Biologics" w:date="2025-06-10T14:51:00Z">
        <w:r w:rsidRPr="00547953">
          <w:rPr>
            <w:rFonts w:ascii="Times New Roman" w:hAnsi="Times New Roman" w:cs="Times New Roman"/>
            <w:noProof/>
          </w:rPr>
          <w:lastRenderedPageBreak/>
          <w:drawing>
            <wp:inline distT="0" distB="0" distL="0" distR="0" wp14:anchorId="5A3ACB42" wp14:editId="1C947C38">
              <wp:extent cx="200025" cy="171450"/>
              <wp:effectExtent l="0" t="0" r="9525" b="0"/>
              <wp:docPr id="42441311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1848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547953">
          <w:rPr>
            <w:rFonts w:ascii="Times New Roman" w:hAnsi="Times New Roman" w:cs="Times New Roman"/>
          </w:rPr>
          <w:t>Dette lægemiddel er underlagt supplerende overvågning. Dermed kan nye sikkerhedsoplysninger hurtigt tilvejebringes. Sundhedspersoner anmodes om at indberette alle formodede bivirkninger. Se i pkt. 4.8, hvordan bivirkninger indberettes.</w:t>
        </w:r>
      </w:ins>
    </w:p>
    <w:p w14:paraId="23BCD721" w14:textId="77777777" w:rsidR="00C57E90" w:rsidRPr="00547953" w:rsidRDefault="00C57E90" w:rsidP="00C57E90">
      <w:pPr>
        <w:widowControl/>
        <w:tabs>
          <w:tab w:val="left" w:pos="0"/>
        </w:tabs>
        <w:spacing w:after="0" w:line="240" w:lineRule="auto"/>
        <w:ind w:right="-20"/>
        <w:rPr>
          <w:ins w:id="2" w:author="Biocon Biologics" w:date="2025-06-10T14:51:00Z"/>
          <w:rFonts w:ascii="Times New Roman" w:hAnsi="Times New Roman" w:cs="Times New Roman"/>
        </w:rPr>
      </w:pPr>
    </w:p>
    <w:p w14:paraId="1E95D585" w14:textId="77777777" w:rsidR="00C57E90" w:rsidRPr="00547953" w:rsidRDefault="00C57E90" w:rsidP="00C57E90">
      <w:pPr>
        <w:numPr>
          <w:ilvl w:val="0"/>
          <w:numId w:val="42"/>
        </w:numPr>
        <w:tabs>
          <w:tab w:val="left" w:pos="685"/>
          <w:tab w:val="left" w:pos="686"/>
        </w:tabs>
        <w:autoSpaceDE w:val="0"/>
        <w:autoSpaceDN w:val="0"/>
        <w:spacing w:before="75" w:after="0" w:line="240" w:lineRule="auto"/>
        <w:ind w:hanging="568"/>
        <w:rPr>
          <w:ins w:id="3" w:author="Biocon Biologics" w:date="2025-06-10T14:51:00Z"/>
          <w:rFonts w:ascii="Times New Roman" w:eastAsia="Times New Roman" w:hAnsi="Times New Roman" w:cs="Times New Roman"/>
          <w:b/>
        </w:rPr>
      </w:pPr>
      <w:ins w:id="4" w:author="Biocon Biologics" w:date="2025-06-10T14:51:00Z">
        <w:r w:rsidRPr="00547953">
          <w:rPr>
            <w:rFonts w:ascii="Times New Roman" w:eastAsia="Times New Roman" w:hAnsi="Times New Roman" w:cs="Times New Roman"/>
            <w:b/>
          </w:rPr>
          <w:t>LÆGEMIDLETS</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NAVN</w:t>
        </w:r>
      </w:ins>
    </w:p>
    <w:p w14:paraId="752D228F" w14:textId="77777777" w:rsidR="00C57E90" w:rsidRPr="00547953" w:rsidRDefault="00C57E90" w:rsidP="00C57E90">
      <w:pPr>
        <w:autoSpaceDE w:val="0"/>
        <w:autoSpaceDN w:val="0"/>
        <w:spacing w:before="3" w:after="0" w:line="240" w:lineRule="auto"/>
        <w:rPr>
          <w:ins w:id="5" w:author="Biocon Biologics" w:date="2025-06-10T14:51:00Z"/>
          <w:rFonts w:ascii="Times New Roman" w:eastAsia="Times New Roman" w:hAnsi="Times New Roman" w:cs="Times New Roman"/>
          <w:b/>
        </w:rPr>
      </w:pPr>
    </w:p>
    <w:p w14:paraId="5F93C095" w14:textId="77777777" w:rsidR="00C57E90" w:rsidRPr="00547953" w:rsidRDefault="00C57E90" w:rsidP="00C57E90">
      <w:pPr>
        <w:autoSpaceDE w:val="0"/>
        <w:autoSpaceDN w:val="0"/>
        <w:spacing w:after="0" w:line="240" w:lineRule="auto"/>
        <w:rPr>
          <w:ins w:id="6" w:author="Biocon Biologics" w:date="2025-06-10T14:51:00Z"/>
          <w:rFonts w:ascii="Times New Roman" w:eastAsia="Times New Roman" w:hAnsi="Times New Roman" w:cs="Times New Roman"/>
        </w:rPr>
      </w:pPr>
      <w:ins w:id="7" w:author="Biocon Biologics" w:date="2025-06-10T14:51:00Z">
        <w:r w:rsidRPr="00547953">
          <w:rPr>
            <w:rFonts w:ascii="Times New Roman" w:eastAsia="Times New Roman" w:hAnsi="Times New Roman" w:cs="Times New Roman"/>
          </w:rPr>
          <w:t>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40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mg/ml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injektionsvæske,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opløsning,</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fyldt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injektionssprøjte.</w:t>
        </w:r>
      </w:ins>
    </w:p>
    <w:p w14:paraId="424FFF0D" w14:textId="77777777" w:rsidR="00C57E90" w:rsidRPr="00547953" w:rsidRDefault="00C57E90" w:rsidP="00C57E90">
      <w:pPr>
        <w:autoSpaceDE w:val="0"/>
        <w:autoSpaceDN w:val="0"/>
        <w:spacing w:after="0" w:line="240" w:lineRule="auto"/>
        <w:rPr>
          <w:ins w:id="8" w:author="Biocon Biologics" w:date="2025-06-10T14:51:00Z"/>
          <w:rFonts w:ascii="Times New Roman" w:eastAsia="Times New Roman" w:hAnsi="Times New Roman" w:cs="Times New Roman"/>
        </w:rPr>
      </w:pPr>
    </w:p>
    <w:p w14:paraId="11F87748" w14:textId="77777777" w:rsidR="00C57E90" w:rsidRPr="00547953" w:rsidRDefault="00C57E90" w:rsidP="00C57E90">
      <w:pPr>
        <w:autoSpaceDE w:val="0"/>
        <w:autoSpaceDN w:val="0"/>
        <w:spacing w:after="0" w:line="240" w:lineRule="auto"/>
        <w:rPr>
          <w:ins w:id="9" w:author="Biocon Biologics" w:date="2025-06-10T14:51:00Z"/>
          <w:rFonts w:ascii="Times New Roman" w:eastAsia="Times New Roman" w:hAnsi="Times New Roman" w:cs="Times New Roman"/>
        </w:rPr>
      </w:pPr>
    </w:p>
    <w:p w14:paraId="0404CBAB" w14:textId="77777777" w:rsidR="00C57E90" w:rsidRPr="00547953" w:rsidRDefault="00C57E90" w:rsidP="00C57E90">
      <w:pPr>
        <w:numPr>
          <w:ilvl w:val="0"/>
          <w:numId w:val="42"/>
        </w:numPr>
        <w:tabs>
          <w:tab w:val="left" w:pos="685"/>
          <w:tab w:val="left" w:pos="686"/>
        </w:tabs>
        <w:autoSpaceDE w:val="0"/>
        <w:autoSpaceDN w:val="0"/>
        <w:spacing w:after="0" w:line="240" w:lineRule="auto"/>
        <w:ind w:hanging="568"/>
        <w:outlineLvl w:val="0"/>
        <w:rPr>
          <w:ins w:id="10" w:author="Biocon Biologics" w:date="2025-06-10T14:51:00Z"/>
          <w:rFonts w:ascii="Times New Roman" w:eastAsia="Times New Roman" w:hAnsi="Times New Roman" w:cs="Times New Roman"/>
          <w:b/>
          <w:bCs/>
        </w:rPr>
      </w:pPr>
      <w:ins w:id="11" w:author="Biocon Biologics" w:date="2025-06-10T14:51:00Z">
        <w:r w:rsidRPr="00547953">
          <w:rPr>
            <w:rFonts w:ascii="Times New Roman" w:eastAsia="Times New Roman" w:hAnsi="Times New Roman" w:cs="Times New Roman"/>
            <w:b/>
            <w:bCs/>
          </w:rPr>
          <w:t>KVALITATIV</w:t>
        </w:r>
        <w:r w:rsidRPr="00547953">
          <w:rPr>
            <w:rFonts w:ascii="Times New Roman" w:eastAsia="Times New Roman" w:hAnsi="Times New Roman" w:cs="Times New Roman"/>
            <w:b/>
            <w:bCs/>
            <w:spacing w:val="-5"/>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KVANTITATIV</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SAMMENSÆTNING</w:t>
        </w:r>
      </w:ins>
    </w:p>
    <w:p w14:paraId="47060FAD" w14:textId="77777777" w:rsidR="00C57E90" w:rsidRPr="00547953" w:rsidRDefault="00C57E90" w:rsidP="00C57E90">
      <w:pPr>
        <w:autoSpaceDE w:val="0"/>
        <w:autoSpaceDN w:val="0"/>
        <w:spacing w:after="0" w:line="240" w:lineRule="auto"/>
        <w:rPr>
          <w:ins w:id="12" w:author="Biocon Biologics" w:date="2025-06-10T14:51:00Z"/>
          <w:rFonts w:ascii="Times New Roman" w:eastAsia="Times New Roman" w:hAnsi="Times New Roman" w:cs="Times New Roman"/>
          <w:b/>
        </w:rPr>
      </w:pPr>
    </w:p>
    <w:p w14:paraId="4E942E4C" w14:textId="77777777" w:rsidR="00C57E90" w:rsidRPr="00547953" w:rsidRDefault="00C57E90" w:rsidP="00C57E90">
      <w:pPr>
        <w:autoSpaceDE w:val="0"/>
        <w:autoSpaceDN w:val="0"/>
        <w:spacing w:after="0" w:line="240" w:lineRule="auto"/>
        <w:rPr>
          <w:ins w:id="13" w:author="Biocon Biologics" w:date="2025-06-10T14:51:00Z"/>
          <w:rFonts w:ascii="Times New Roman" w:eastAsia="Times New Roman" w:hAnsi="Times New Roman" w:cs="Times New Roman"/>
        </w:rPr>
      </w:pPr>
      <w:ins w:id="14" w:author="Biocon Biologics" w:date="2025-06-10T14:51:00Z">
        <w:r w:rsidRPr="00547953">
          <w:rPr>
            <w:rFonts w:ascii="Times New Roman" w:eastAsia="Times New Roman" w:hAnsi="Times New Roman" w:cs="Times New Roman"/>
          </w:rPr>
          <w:t>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injektionsvæske,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opløsning,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indeholder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ins>
    </w:p>
    <w:p w14:paraId="25C0FA45" w14:textId="77777777" w:rsidR="00C57E90" w:rsidRPr="00547953" w:rsidRDefault="00C57E90" w:rsidP="00C57E90">
      <w:pPr>
        <w:autoSpaceDE w:val="0"/>
        <w:autoSpaceDN w:val="0"/>
        <w:spacing w:before="5" w:after="0" w:line="240" w:lineRule="auto"/>
        <w:rPr>
          <w:ins w:id="15" w:author="Biocon Biologics" w:date="2025-06-10T14:51:00Z"/>
          <w:rFonts w:ascii="Times New Roman" w:eastAsia="Times New Roman" w:hAnsi="Times New Roman" w:cs="Times New Roman"/>
        </w:rPr>
      </w:pPr>
    </w:p>
    <w:p w14:paraId="774DE8AD" w14:textId="77777777" w:rsidR="00C57E90" w:rsidRPr="00547953" w:rsidRDefault="00C57E90" w:rsidP="00C57E90">
      <w:pPr>
        <w:autoSpaceDE w:val="0"/>
        <w:autoSpaceDN w:val="0"/>
        <w:spacing w:before="1" w:after="0" w:line="247" w:lineRule="auto"/>
        <w:ind w:right="404"/>
        <w:rPr>
          <w:ins w:id="16" w:author="Biocon Biologics" w:date="2025-06-10T14:51:00Z"/>
          <w:rFonts w:ascii="Times New Roman" w:eastAsia="Times New Roman" w:hAnsi="Times New Roman" w:cs="Times New Roman"/>
        </w:rPr>
      </w:pPr>
      <w:ins w:id="17" w:author="Biocon Biologics" w:date="2025-06-10T14:51:00Z">
        <w:r w:rsidRPr="00547953">
          <w:rPr>
            <w:rFonts w:ascii="Times New Roman" w:eastAsia="Times New Roman" w:hAnsi="Times New Roman" w:cs="Times New Roman"/>
          </w:rPr>
          <w:t>En fyldt injektionssprøjte indeholder et ekstraherbart volumen på mindst 0,09 ml svarende til mindst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3,6 mg aflibercept. Dette giver en anvendelig mængde til at administrere en enkelt dosis på 0,05 ml,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 indeholder 2 mg aflibercept.</w:t>
        </w:r>
      </w:ins>
    </w:p>
    <w:p w14:paraId="02E43D39" w14:textId="77777777" w:rsidR="00C57E90" w:rsidRPr="00547953" w:rsidRDefault="00C57E90" w:rsidP="00C57E90">
      <w:pPr>
        <w:autoSpaceDE w:val="0"/>
        <w:autoSpaceDN w:val="0"/>
        <w:spacing w:after="0" w:line="240" w:lineRule="auto"/>
        <w:ind w:right="252"/>
        <w:rPr>
          <w:ins w:id="18" w:author="Biocon Biologics" w:date="2025-06-10T14:51:00Z"/>
          <w:rFonts w:ascii="Times New Roman" w:eastAsia="Times New Roman" w:hAnsi="Times New Roman" w:cs="Times New Roman"/>
        </w:rPr>
      </w:pPr>
      <w:ins w:id="19" w:author="Biocon Biologics" w:date="2025-06-10T14:51:00Z">
        <w:r w:rsidRPr="00547953">
          <w:rPr>
            <w:rFonts w:ascii="Times New Roman" w:eastAsia="Times New Roman" w:hAnsi="Times New Roman" w:cs="Times New Roman"/>
            <w:b/>
          </w:rPr>
          <w:t xml:space="preserve">* </w:t>
        </w:r>
        <w:r w:rsidRPr="00547953">
          <w:rPr>
            <w:rFonts w:ascii="Times New Roman" w:eastAsia="Times New Roman" w:hAnsi="Times New Roman" w:cs="Times New Roman"/>
          </w:rPr>
          <w:t>Fusionsprotein, der består af dele af human VEGF (vaskulær endotelial vækstfaktor) receptorer 1 og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2 ekstracellulære domæner, som er fusioneret med Fc-delen af human IgG1 og fremstilles i K1-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ovarieceller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fra kinesisk</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hamster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(CHO)</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rekombinant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dna-teknologi.</w:t>
        </w:r>
      </w:ins>
    </w:p>
    <w:p w14:paraId="090D574D" w14:textId="77777777" w:rsidR="00C57E90" w:rsidRPr="00547953" w:rsidRDefault="00C57E90" w:rsidP="00C57E90">
      <w:pPr>
        <w:autoSpaceDE w:val="0"/>
        <w:autoSpaceDN w:val="0"/>
        <w:spacing w:before="4" w:after="0" w:line="240" w:lineRule="auto"/>
        <w:rPr>
          <w:ins w:id="20" w:author="Biocon Biologics" w:date="2025-06-10T14:51:00Z"/>
          <w:rFonts w:ascii="Times New Roman" w:eastAsia="Times New Roman" w:hAnsi="Times New Roman" w:cs="Times New Roman"/>
        </w:rPr>
      </w:pPr>
    </w:p>
    <w:p w14:paraId="5FDAE32A" w14:textId="77777777" w:rsidR="00C57E90" w:rsidRPr="00547953" w:rsidRDefault="00C57E90" w:rsidP="00C57E90">
      <w:pPr>
        <w:autoSpaceDE w:val="0"/>
        <w:autoSpaceDN w:val="0"/>
        <w:spacing w:before="4" w:after="0" w:line="240" w:lineRule="auto"/>
        <w:rPr>
          <w:ins w:id="21" w:author="Biocon Biologics" w:date="2025-06-10T14:51:00Z"/>
          <w:rFonts w:ascii="Times New Roman" w:eastAsia="Times New Roman" w:hAnsi="Times New Roman" w:cs="Times New Roman"/>
          <w:u w:val="single"/>
        </w:rPr>
      </w:pPr>
      <w:ins w:id="22" w:author="Biocon Biologics" w:date="2025-06-10T14:51:00Z">
        <w:r w:rsidRPr="00547953">
          <w:rPr>
            <w:rFonts w:ascii="Times New Roman" w:eastAsia="Times New Roman" w:hAnsi="Times New Roman" w:cs="Times New Roman"/>
            <w:u w:val="single"/>
          </w:rPr>
          <w:t>Hjælpestof, som behandleren skal være opmærksom på</w:t>
        </w:r>
      </w:ins>
    </w:p>
    <w:p w14:paraId="6B49A9F2" w14:textId="77777777" w:rsidR="00C57E90" w:rsidRPr="00547953" w:rsidRDefault="00C57E90" w:rsidP="00C57E90">
      <w:pPr>
        <w:autoSpaceDE w:val="0"/>
        <w:autoSpaceDN w:val="0"/>
        <w:spacing w:before="4" w:after="0" w:line="240" w:lineRule="auto"/>
        <w:rPr>
          <w:ins w:id="23" w:author="Biocon Biologics" w:date="2025-06-10T14:51:00Z"/>
          <w:rFonts w:ascii="Times New Roman" w:eastAsia="Times New Roman" w:hAnsi="Times New Roman" w:cs="Times New Roman"/>
        </w:rPr>
      </w:pPr>
    </w:p>
    <w:p w14:paraId="0409A8D2" w14:textId="77777777" w:rsidR="00C57E90" w:rsidRPr="00547953" w:rsidRDefault="00C57E90" w:rsidP="00C57E90">
      <w:pPr>
        <w:autoSpaceDE w:val="0"/>
        <w:autoSpaceDN w:val="0"/>
        <w:spacing w:before="4" w:after="0" w:line="240" w:lineRule="auto"/>
        <w:rPr>
          <w:ins w:id="24" w:author="Biocon Biologics" w:date="2025-06-10T14:51:00Z"/>
          <w:rFonts w:ascii="Times New Roman" w:eastAsia="Times New Roman" w:hAnsi="Times New Roman" w:cs="Times New Roman"/>
        </w:rPr>
      </w:pPr>
      <w:ins w:id="25" w:author="Biocon Biologics" w:date="2025-06-10T14:51:00Z">
        <w:r w:rsidRPr="00547953">
          <w:rPr>
            <w:rFonts w:ascii="Times New Roman" w:eastAsia="Times New Roman" w:hAnsi="Times New Roman" w:cs="Times New Roman"/>
          </w:rPr>
          <w:t>Hver 1 ml injektionsvæske, opløsning indeholder 0,3 mg polysorbate 20 (E 432).</w:t>
        </w:r>
      </w:ins>
    </w:p>
    <w:p w14:paraId="019E362B" w14:textId="77777777" w:rsidR="00C57E90" w:rsidRPr="00547953" w:rsidRDefault="00C57E90" w:rsidP="00C57E90">
      <w:pPr>
        <w:autoSpaceDE w:val="0"/>
        <w:autoSpaceDN w:val="0"/>
        <w:spacing w:before="4" w:after="0" w:line="240" w:lineRule="auto"/>
        <w:rPr>
          <w:ins w:id="26" w:author="Biocon Biologics" w:date="2025-06-10T14:51:00Z"/>
          <w:rFonts w:ascii="Times New Roman" w:eastAsia="Times New Roman" w:hAnsi="Times New Roman" w:cs="Times New Roman"/>
        </w:rPr>
      </w:pPr>
    </w:p>
    <w:p w14:paraId="2D90B3BD" w14:textId="77777777" w:rsidR="00C57E90" w:rsidRPr="00547953" w:rsidRDefault="00C57E90" w:rsidP="00C57E90">
      <w:pPr>
        <w:autoSpaceDE w:val="0"/>
        <w:autoSpaceDN w:val="0"/>
        <w:spacing w:before="1" w:after="0" w:line="240" w:lineRule="auto"/>
        <w:rPr>
          <w:ins w:id="27" w:author="Biocon Biologics" w:date="2025-06-10T14:51:00Z"/>
          <w:rFonts w:ascii="Times New Roman" w:eastAsia="Times New Roman" w:hAnsi="Times New Roman" w:cs="Times New Roman"/>
        </w:rPr>
      </w:pPr>
      <w:ins w:id="28" w:author="Biocon Biologics" w:date="2025-06-10T14:51:00Z">
        <w:r w:rsidRPr="00547953">
          <w:rPr>
            <w:rFonts w:ascii="Times New Roman" w:eastAsia="Times New Roman" w:hAnsi="Times New Roman" w:cs="Times New Roman"/>
          </w:rPr>
          <w:t>Alle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hjælpestoffer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anført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under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6.1.</w:t>
        </w:r>
      </w:ins>
    </w:p>
    <w:p w14:paraId="234C2245" w14:textId="77777777" w:rsidR="00C57E90" w:rsidRPr="00547953" w:rsidRDefault="00C57E90" w:rsidP="00C57E90">
      <w:pPr>
        <w:autoSpaceDE w:val="0"/>
        <w:autoSpaceDN w:val="0"/>
        <w:spacing w:after="0" w:line="240" w:lineRule="auto"/>
        <w:rPr>
          <w:ins w:id="29" w:author="Biocon Biologics" w:date="2025-06-10T14:51:00Z"/>
          <w:rFonts w:ascii="Times New Roman" w:eastAsia="Times New Roman" w:hAnsi="Times New Roman" w:cs="Times New Roman"/>
        </w:rPr>
      </w:pPr>
    </w:p>
    <w:p w14:paraId="3ACB706B" w14:textId="77777777" w:rsidR="00C57E90" w:rsidRPr="00547953" w:rsidRDefault="00C57E90" w:rsidP="00C57E90">
      <w:pPr>
        <w:autoSpaceDE w:val="0"/>
        <w:autoSpaceDN w:val="0"/>
        <w:spacing w:before="10" w:after="0" w:line="240" w:lineRule="auto"/>
        <w:rPr>
          <w:ins w:id="30" w:author="Biocon Biologics" w:date="2025-06-10T14:51:00Z"/>
          <w:rFonts w:ascii="Times New Roman" w:eastAsia="Times New Roman" w:hAnsi="Times New Roman" w:cs="Times New Roman"/>
        </w:rPr>
      </w:pPr>
    </w:p>
    <w:p w14:paraId="29A495AC" w14:textId="77777777" w:rsidR="00C57E90" w:rsidRPr="00547953" w:rsidRDefault="00C57E90" w:rsidP="00C57E90">
      <w:pPr>
        <w:numPr>
          <w:ilvl w:val="0"/>
          <w:numId w:val="42"/>
        </w:numPr>
        <w:tabs>
          <w:tab w:val="left" w:pos="685"/>
          <w:tab w:val="left" w:pos="686"/>
        </w:tabs>
        <w:autoSpaceDE w:val="0"/>
        <w:autoSpaceDN w:val="0"/>
        <w:spacing w:before="1" w:after="0" w:line="240" w:lineRule="auto"/>
        <w:ind w:hanging="568"/>
        <w:outlineLvl w:val="0"/>
        <w:rPr>
          <w:ins w:id="31" w:author="Biocon Biologics" w:date="2025-06-10T14:51:00Z"/>
          <w:rFonts w:ascii="Times New Roman" w:eastAsia="Times New Roman" w:hAnsi="Times New Roman" w:cs="Times New Roman"/>
          <w:b/>
          <w:bCs/>
        </w:rPr>
      </w:pPr>
      <w:ins w:id="32" w:author="Biocon Biologics" w:date="2025-06-10T14:51:00Z">
        <w:r w:rsidRPr="00547953">
          <w:rPr>
            <w:rFonts w:ascii="Times New Roman" w:eastAsia="Times New Roman" w:hAnsi="Times New Roman" w:cs="Times New Roman"/>
            <w:b/>
            <w:bCs/>
          </w:rPr>
          <w:t>LÆGEMIDDELFORM</w:t>
        </w:r>
      </w:ins>
    </w:p>
    <w:p w14:paraId="2A0EACB8" w14:textId="77777777" w:rsidR="00C57E90" w:rsidRPr="00547953" w:rsidRDefault="00C57E90" w:rsidP="00C57E90">
      <w:pPr>
        <w:autoSpaceDE w:val="0"/>
        <w:autoSpaceDN w:val="0"/>
        <w:spacing w:before="10" w:after="0" w:line="240" w:lineRule="auto"/>
        <w:rPr>
          <w:ins w:id="33" w:author="Biocon Biologics" w:date="2025-06-10T14:51:00Z"/>
          <w:rFonts w:ascii="Times New Roman" w:eastAsia="Times New Roman" w:hAnsi="Times New Roman" w:cs="Times New Roman"/>
          <w:b/>
        </w:rPr>
      </w:pPr>
    </w:p>
    <w:p w14:paraId="1004E264" w14:textId="77777777" w:rsidR="00C57E90" w:rsidRPr="00547953" w:rsidRDefault="00C57E90" w:rsidP="00C57E90">
      <w:pPr>
        <w:autoSpaceDE w:val="0"/>
        <w:autoSpaceDN w:val="0"/>
        <w:spacing w:before="1" w:after="0" w:line="240" w:lineRule="auto"/>
        <w:rPr>
          <w:ins w:id="34" w:author="Biocon Biologics" w:date="2025-06-10T14:51:00Z"/>
          <w:rFonts w:ascii="Times New Roman" w:eastAsia="Times New Roman" w:hAnsi="Times New Roman" w:cs="Times New Roman"/>
        </w:rPr>
      </w:pPr>
      <w:ins w:id="35" w:author="Biocon Biologics" w:date="2025-06-10T14:51:00Z">
        <w:r w:rsidRPr="00547953">
          <w:rPr>
            <w:rFonts w:ascii="Times New Roman" w:eastAsia="Times New Roman" w:hAnsi="Times New Roman" w:cs="Times New Roman"/>
          </w:rPr>
          <w:t>Injektionsvæske,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opløsning</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(injektion)</w:t>
        </w:r>
      </w:ins>
    </w:p>
    <w:p w14:paraId="266DDE1C" w14:textId="77777777" w:rsidR="00C57E90" w:rsidRPr="00547953" w:rsidRDefault="00C57E90" w:rsidP="00C57E90">
      <w:pPr>
        <w:autoSpaceDE w:val="0"/>
        <w:autoSpaceDN w:val="0"/>
        <w:spacing w:before="8" w:after="0" w:line="240" w:lineRule="auto"/>
        <w:rPr>
          <w:ins w:id="36" w:author="Biocon Biologics" w:date="2025-06-10T14:51:00Z"/>
          <w:rFonts w:ascii="Times New Roman" w:eastAsia="Times New Roman" w:hAnsi="Times New Roman" w:cs="Times New Roman"/>
        </w:rPr>
      </w:pPr>
    </w:p>
    <w:p w14:paraId="5FEEB275" w14:textId="77777777" w:rsidR="00C57E90" w:rsidRPr="00547953" w:rsidRDefault="00C57E90" w:rsidP="00C57E90">
      <w:pPr>
        <w:autoSpaceDE w:val="0"/>
        <w:autoSpaceDN w:val="0"/>
        <w:spacing w:after="0" w:line="240" w:lineRule="auto"/>
        <w:rPr>
          <w:ins w:id="37" w:author="Biocon Biologics" w:date="2025-06-10T14:51:00Z"/>
          <w:rFonts w:ascii="Times New Roman" w:eastAsia="Times New Roman" w:hAnsi="Times New Roman" w:cs="Times New Roman"/>
        </w:rPr>
      </w:pPr>
      <w:ins w:id="38" w:author="Biocon Biologics" w:date="2025-06-10T14:51:00Z">
        <w:r w:rsidRPr="00547953">
          <w:rPr>
            <w:rFonts w:ascii="Times New Roman" w:eastAsia="Times New Roman" w:hAnsi="Times New Roman" w:cs="Times New Roman"/>
          </w:rPr>
          <w:t>Opløsningen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en klar, farveløs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 bleggul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iso-osmotisk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opløsning.</w:t>
        </w:r>
      </w:ins>
    </w:p>
    <w:p w14:paraId="63412DFC" w14:textId="77777777" w:rsidR="00C57E90" w:rsidRPr="00547953" w:rsidRDefault="00C57E90" w:rsidP="00C57E90">
      <w:pPr>
        <w:autoSpaceDE w:val="0"/>
        <w:autoSpaceDN w:val="0"/>
        <w:spacing w:after="0" w:line="240" w:lineRule="auto"/>
        <w:rPr>
          <w:ins w:id="39" w:author="Biocon Biologics" w:date="2025-06-10T14:51:00Z"/>
          <w:rFonts w:ascii="Times New Roman" w:eastAsia="Times New Roman" w:hAnsi="Times New Roman" w:cs="Times New Roman"/>
        </w:rPr>
      </w:pPr>
    </w:p>
    <w:p w14:paraId="568E0392" w14:textId="77777777" w:rsidR="00C57E90" w:rsidRPr="00547953" w:rsidRDefault="00C57E90" w:rsidP="00C57E90">
      <w:pPr>
        <w:autoSpaceDE w:val="0"/>
        <w:autoSpaceDN w:val="0"/>
        <w:spacing w:after="0" w:line="240" w:lineRule="auto"/>
        <w:rPr>
          <w:ins w:id="40" w:author="Biocon Biologics" w:date="2025-06-10T14:51:00Z"/>
          <w:rFonts w:ascii="Times New Roman" w:eastAsia="Times New Roman" w:hAnsi="Times New Roman" w:cs="Times New Roman"/>
        </w:rPr>
      </w:pPr>
    </w:p>
    <w:p w14:paraId="212BEEE1" w14:textId="77777777" w:rsidR="00C57E90" w:rsidRPr="00547953" w:rsidRDefault="00C57E90" w:rsidP="00C57E90">
      <w:pPr>
        <w:numPr>
          <w:ilvl w:val="0"/>
          <w:numId w:val="42"/>
        </w:numPr>
        <w:tabs>
          <w:tab w:val="left" w:pos="685"/>
          <w:tab w:val="left" w:pos="686"/>
        </w:tabs>
        <w:autoSpaceDE w:val="0"/>
        <w:autoSpaceDN w:val="0"/>
        <w:spacing w:after="0" w:line="240" w:lineRule="auto"/>
        <w:ind w:hanging="568"/>
        <w:outlineLvl w:val="0"/>
        <w:rPr>
          <w:ins w:id="41" w:author="Biocon Biologics" w:date="2025-06-10T14:51:00Z"/>
          <w:rFonts w:ascii="Times New Roman" w:eastAsia="Times New Roman" w:hAnsi="Times New Roman" w:cs="Times New Roman"/>
          <w:b/>
          <w:bCs/>
        </w:rPr>
      </w:pPr>
      <w:ins w:id="42" w:author="Biocon Biologics" w:date="2025-06-10T14:51:00Z">
        <w:r w:rsidRPr="00547953">
          <w:rPr>
            <w:rFonts w:ascii="Times New Roman" w:eastAsia="Times New Roman" w:hAnsi="Times New Roman" w:cs="Times New Roman"/>
            <w:b/>
            <w:bCs/>
          </w:rPr>
          <w:t>KLINISKE</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OPLYSNINGER</w:t>
        </w:r>
      </w:ins>
    </w:p>
    <w:p w14:paraId="2D77E45D" w14:textId="77777777" w:rsidR="00C57E90" w:rsidRPr="00547953" w:rsidRDefault="00C57E90" w:rsidP="00C57E90">
      <w:pPr>
        <w:autoSpaceDE w:val="0"/>
        <w:autoSpaceDN w:val="0"/>
        <w:spacing w:after="0" w:line="240" w:lineRule="auto"/>
        <w:rPr>
          <w:ins w:id="43" w:author="Biocon Biologics" w:date="2025-06-10T14:51:00Z"/>
          <w:rFonts w:ascii="Times New Roman" w:eastAsia="Times New Roman" w:hAnsi="Times New Roman" w:cs="Times New Roman"/>
          <w:b/>
        </w:rPr>
      </w:pPr>
    </w:p>
    <w:p w14:paraId="6B808738" w14:textId="77777777" w:rsidR="00C57E90" w:rsidRPr="00547953" w:rsidRDefault="00C57E90" w:rsidP="00C57E90">
      <w:pPr>
        <w:numPr>
          <w:ilvl w:val="1"/>
          <w:numId w:val="42"/>
        </w:numPr>
        <w:tabs>
          <w:tab w:val="left" w:pos="685"/>
          <w:tab w:val="left" w:pos="686"/>
        </w:tabs>
        <w:autoSpaceDE w:val="0"/>
        <w:autoSpaceDN w:val="0"/>
        <w:spacing w:before="1" w:after="0" w:line="240" w:lineRule="auto"/>
        <w:ind w:hanging="568"/>
        <w:rPr>
          <w:ins w:id="44" w:author="Biocon Biologics" w:date="2025-06-10T14:51:00Z"/>
          <w:rFonts w:ascii="Times New Roman" w:eastAsia="Times New Roman" w:hAnsi="Times New Roman" w:cs="Times New Roman"/>
          <w:b/>
        </w:rPr>
      </w:pPr>
      <w:ins w:id="45" w:author="Biocon Biologics" w:date="2025-06-10T14:51:00Z">
        <w:r w:rsidRPr="00547953">
          <w:rPr>
            <w:rFonts w:ascii="Times New Roman" w:eastAsia="Times New Roman" w:hAnsi="Times New Roman" w:cs="Times New Roman"/>
            <w:b/>
          </w:rPr>
          <w:t>Terapeutiske</w:t>
        </w:r>
        <w:r w:rsidRPr="00547953">
          <w:rPr>
            <w:rFonts w:ascii="Times New Roman" w:eastAsia="Times New Roman" w:hAnsi="Times New Roman" w:cs="Times New Roman"/>
            <w:b/>
            <w:spacing w:val="-3"/>
          </w:rPr>
          <w:t xml:space="preserve"> </w:t>
        </w:r>
        <w:r w:rsidRPr="00547953">
          <w:rPr>
            <w:rFonts w:ascii="Times New Roman" w:eastAsia="Times New Roman" w:hAnsi="Times New Roman" w:cs="Times New Roman"/>
            <w:b/>
          </w:rPr>
          <w:t>indikationer</w:t>
        </w:r>
      </w:ins>
    </w:p>
    <w:p w14:paraId="3CD05B77" w14:textId="77777777" w:rsidR="00C57E90" w:rsidRPr="00547953" w:rsidRDefault="00C57E90" w:rsidP="00C57E90">
      <w:pPr>
        <w:autoSpaceDE w:val="0"/>
        <w:autoSpaceDN w:val="0"/>
        <w:spacing w:after="0" w:line="240" w:lineRule="auto"/>
        <w:rPr>
          <w:ins w:id="46" w:author="Biocon Biologics" w:date="2025-06-10T14:51:00Z"/>
          <w:rFonts w:ascii="Times New Roman" w:eastAsia="Times New Roman" w:hAnsi="Times New Roman" w:cs="Times New Roman"/>
          <w:b/>
        </w:rPr>
      </w:pPr>
    </w:p>
    <w:p w14:paraId="2051C245" w14:textId="77777777" w:rsidR="00C57E90" w:rsidRPr="00547953" w:rsidRDefault="00C57E90" w:rsidP="00C57E90">
      <w:pPr>
        <w:autoSpaceDE w:val="0"/>
        <w:autoSpaceDN w:val="0"/>
        <w:spacing w:after="0" w:line="240" w:lineRule="auto"/>
        <w:rPr>
          <w:ins w:id="47" w:author="Biocon Biologics" w:date="2025-06-10T14:51:00Z"/>
          <w:rFonts w:ascii="Times New Roman" w:eastAsia="Times New Roman" w:hAnsi="Times New Roman" w:cs="Times New Roman"/>
        </w:rPr>
      </w:pPr>
      <w:ins w:id="48" w:author="Biocon Biologics" w:date="2025-06-10T14:51:00Z">
        <w:r w:rsidRPr="00547953">
          <w:rPr>
            <w:rFonts w:ascii="Times New Roman" w:eastAsia="Times New Roman" w:hAnsi="Times New Roman" w:cs="Times New Roman"/>
          </w:rPr>
          <w:t>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indiceret til voksne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 behandling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ins>
    </w:p>
    <w:p w14:paraId="7B9682F7" w14:textId="77777777" w:rsidR="00C57E90" w:rsidRPr="00547953" w:rsidRDefault="00C57E90" w:rsidP="00C57E90">
      <w:pPr>
        <w:numPr>
          <w:ilvl w:val="2"/>
          <w:numId w:val="42"/>
        </w:numPr>
        <w:tabs>
          <w:tab w:val="left" w:pos="970"/>
          <w:tab w:val="left" w:pos="971"/>
        </w:tabs>
        <w:autoSpaceDE w:val="0"/>
        <w:autoSpaceDN w:val="0"/>
        <w:spacing w:after="0" w:line="269" w:lineRule="exact"/>
        <w:ind w:left="720"/>
        <w:rPr>
          <w:ins w:id="49" w:author="Biocon Biologics" w:date="2025-06-10T14:51:00Z"/>
          <w:rFonts w:ascii="Times New Roman" w:eastAsia="Times New Roman" w:hAnsi="Times New Roman" w:cs="Times New Roman"/>
        </w:rPr>
      </w:pPr>
      <w:ins w:id="50" w:author="Biocon Biologics" w:date="2025-06-10T14:51:00Z">
        <w:r w:rsidRPr="00547953">
          <w:rPr>
            <w:rFonts w:ascii="Times New Roman" w:eastAsia="Times New Roman" w:hAnsi="Times New Roman" w:cs="Times New Roman"/>
          </w:rPr>
          <w:t>neovaskulær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(våd)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aldersrelateret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makulær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degeneration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(AMD)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5.1),</w:t>
        </w:r>
      </w:ins>
    </w:p>
    <w:p w14:paraId="582B3CE2" w14:textId="77777777" w:rsidR="00C57E90" w:rsidRPr="00547953" w:rsidRDefault="00C57E90" w:rsidP="00C57E90">
      <w:pPr>
        <w:numPr>
          <w:ilvl w:val="2"/>
          <w:numId w:val="42"/>
        </w:numPr>
        <w:tabs>
          <w:tab w:val="left" w:pos="970"/>
          <w:tab w:val="left" w:pos="971"/>
        </w:tabs>
        <w:autoSpaceDE w:val="0"/>
        <w:autoSpaceDN w:val="0"/>
        <w:spacing w:after="0" w:line="240" w:lineRule="auto"/>
        <w:ind w:left="720" w:right="1423"/>
        <w:rPr>
          <w:ins w:id="51" w:author="Biocon Biologics" w:date="2025-06-10T14:51:00Z"/>
          <w:rFonts w:ascii="Times New Roman" w:eastAsia="Times New Roman" w:hAnsi="Times New Roman" w:cs="Times New Roman"/>
        </w:rPr>
      </w:pPr>
      <w:ins w:id="52" w:author="Biocon Biologics" w:date="2025-06-10T14:51:00Z">
        <w:r w:rsidRPr="00547953">
          <w:rPr>
            <w:rFonts w:ascii="Times New Roman" w:eastAsia="Times New Roman" w:hAnsi="Times New Roman" w:cs="Times New Roman"/>
          </w:rPr>
          <w:t>nedsat syn på grund af makulaødem sekundært til retinal veneokklusion (RVO)</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(grenveneokklusion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centralveneokklusion)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(se pkt.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5.1),</w:t>
        </w:r>
      </w:ins>
    </w:p>
    <w:p w14:paraId="0DCB8D63" w14:textId="77777777" w:rsidR="00C57E90" w:rsidRPr="00547953" w:rsidRDefault="00C57E90" w:rsidP="00C57E90">
      <w:pPr>
        <w:numPr>
          <w:ilvl w:val="2"/>
          <w:numId w:val="42"/>
        </w:numPr>
        <w:tabs>
          <w:tab w:val="left" w:pos="970"/>
          <w:tab w:val="left" w:pos="971"/>
        </w:tabs>
        <w:autoSpaceDE w:val="0"/>
        <w:autoSpaceDN w:val="0"/>
        <w:spacing w:after="0" w:line="267" w:lineRule="exact"/>
        <w:ind w:left="720"/>
        <w:rPr>
          <w:ins w:id="53" w:author="Biocon Biologics" w:date="2025-06-10T14:51:00Z"/>
          <w:rFonts w:ascii="Times New Roman" w:eastAsia="Times New Roman" w:hAnsi="Times New Roman" w:cs="Times New Roman"/>
        </w:rPr>
      </w:pPr>
      <w:ins w:id="54" w:author="Biocon Biologics" w:date="2025-06-10T14:51:00Z">
        <w:r w:rsidRPr="00547953">
          <w:rPr>
            <w:rFonts w:ascii="Times New Roman" w:eastAsia="Times New Roman" w:hAnsi="Times New Roman" w:cs="Times New Roman"/>
          </w:rPr>
          <w:t>nedsat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grund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 diabetisk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makulaødem</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5.1),</w:t>
        </w:r>
      </w:ins>
    </w:p>
    <w:p w14:paraId="54FBB5ED" w14:textId="77777777" w:rsidR="00C57E90" w:rsidRPr="00547953" w:rsidRDefault="00C57E90" w:rsidP="00C57E90">
      <w:pPr>
        <w:numPr>
          <w:ilvl w:val="2"/>
          <w:numId w:val="42"/>
        </w:numPr>
        <w:tabs>
          <w:tab w:val="left" w:pos="970"/>
          <w:tab w:val="left" w:pos="971"/>
        </w:tabs>
        <w:autoSpaceDE w:val="0"/>
        <w:autoSpaceDN w:val="0"/>
        <w:spacing w:after="0" w:line="269" w:lineRule="exact"/>
        <w:ind w:left="720"/>
        <w:rPr>
          <w:ins w:id="55" w:author="Biocon Biologics" w:date="2025-06-10T14:51:00Z"/>
          <w:rFonts w:ascii="Times New Roman" w:eastAsia="Times New Roman" w:hAnsi="Times New Roman" w:cs="Times New Roman"/>
        </w:rPr>
      </w:pPr>
      <w:ins w:id="56" w:author="Biocon Biologics" w:date="2025-06-10T14:51:00Z">
        <w:r w:rsidRPr="00547953">
          <w:rPr>
            <w:rFonts w:ascii="Times New Roman" w:eastAsia="Times New Roman" w:hAnsi="Times New Roman" w:cs="Times New Roman"/>
          </w:rPr>
          <w:t>nedsat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grund</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myopisk</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koroidal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neovaskularisering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(myopisk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CNV)</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5.1).</w:t>
        </w:r>
      </w:ins>
    </w:p>
    <w:p w14:paraId="577F3052" w14:textId="77777777" w:rsidR="00C57E90" w:rsidRPr="00547953" w:rsidRDefault="00C57E90" w:rsidP="00C57E90">
      <w:pPr>
        <w:autoSpaceDE w:val="0"/>
        <w:autoSpaceDN w:val="0"/>
        <w:spacing w:after="0" w:line="240" w:lineRule="auto"/>
        <w:rPr>
          <w:ins w:id="57" w:author="Biocon Biologics" w:date="2025-06-10T14:51:00Z"/>
          <w:rFonts w:ascii="Times New Roman" w:eastAsia="Times New Roman" w:hAnsi="Times New Roman" w:cs="Times New Roman"/>
        </w:rPr>
      </w:pPr>
    </w:p>
    <w:p w14:paraId="456D90DB" w14:textId="77777777" w:rsidR="00C57E90" w:rsidRPr="00547953" w:rsidRDefault="00C57E90" w:rsidP="00C57E90">
      <w:pPr>
        <w:numPr>
          <w:ilvl w:val="1"/>
          <w:numId w:val="42"/>
        </w:numPr>
        <w:tabs>
          <w:tab w:val="left" w:pos="689"/>
          <w:tab w:val="left" w:pos="691"/>
        </w:tabs>
        <w:autoSpaceDE w:val="0"/>
        <w:autoSpaceDN w:val="0"/>
        <w:spacing w:after="0" w:line="240" w:lineRule="auto"/>
        <w:ind w:left="690" w:hanging="573"/>
        <w:outlineLvl w:val="0"/>
        <w:rPr>
          <w:ins w:id="58" w:author="Biocon Biologics" w:date="2025-06-10T14:51:00Z"/>
          <w:rFonts w:ascii="Times New Roman" w:eastAsia="Times New Roman" w:hAnsi="Times New Roman" w:cs="Times New Roman"/>
          <w:b/>
          <w:bCs/>
        </w:rPr>
      </w:pPr>
      <w:ins w:id="59" w:author="Biocon Biologics" w:date="2025-06-10T14:51:00Z">
        <w:r w:rsidRPr="00547953">
          <w:rPr>
            <w:rFonts w:ascii="Times New Roman" w:eastAsia="Times New Roman" w:hAnsi="Times New Roman" w:cs="Times New Roman"/>
            <w:b/>
            <w:bCs/>
          </w:rPr>
          <w:t>Dosering</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administration</w:t>
        </w:r>
      </w:ins>
    </w:p>
    <w:p w14:paraId="175AFDF3" w14:textId="77777777" w:rsidR="00C57E90" w:rsidRPr="00547953" w:rsidRDefault="00C57E90" w:rsidP="00C57E90">
      <w:pPr>
        <w:autoSpaceDE w:val="0"/>
        <w:autoSpaceDN w:val="0"/>
        <w:spacing w:after="0" w:line="240" w:lineRule="auto"/>
        <w:rPr>
          <w:ins w:id="60" w:author="Biocon Biologics" w:date="2025-06-10T14:51:00Z"/>
          <w:rFonts w:ascii="Times New Roman" w:eastAsia="Times New Roman" w:hAnsi="Times New Roman" w:cs="Times New Roman"/>
          <w:b/>
        </w:rPr>
      </w:pPr>
    </w:p>
    <w:p w14:paraId="18CD0555" w14:textId="77777777" w:rsidR="00C57E90" w:rsidRPr="00547953" w:rsidRDefault="00C57E90" w:rsidP="00C57E90">
      <w:pPr>
        <w:autoSpaceDE w:val="0"/>
        <w:autoSpaceDN w:val="0"/>
        <w:spacing w:before="1" w:after="0" w:line="240" w:lineRule="auto"/>
        <w:rPr>
          <w:ins w:id="61" w:author="Biocon Biologics" w:date="2025-06-10T14:51:00Z"/>
          <w:rFonts w:ascii="Times New Roman" w:eastAsia="Times New Roman" w:hAnsi="Times New Roman" w:cs="Times New Roman"/>
        </w:rPr>
      </w:pPr>
      <w:ins w:id="62" w:author="Biocon Biologics" w:date="2025-06-10T14:51:00Z">
        <w:r w:rsidRPr="00547953">
          <w:rPr>
            <w:rFonts w:ascii="Times New Roman" w:eastAsia="Times New Roman" w:hAnsi="Times New Roman" w:cs="Times New Roman"/>
          </w:rPr>
          <w:t>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er kun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intravitreal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w:t>
        </w:r>
      </w:ins>
    </w:p>
    <w:p w14:paraId="0C524E3F" w14:textId="77777777" w:rsidR="00C57E90" w:rsidRPr="00547953" w:rsidRDefault="00C57E90" w:rsidP="00C57E90">
      <w:pPr>
        <w:autoSpaceDE w:val="0"/>
        <w:autoSpaceDN w:val="0"/>
        <w:spacing w:after="0" w:line="240" w:lineRule="auto"/>
        <w:rPr>
          <w:ins w:id="63" w:author="Biocon Biologics" w:date="2025-06-10T14:51:00Z"/>
          <w:rFonts w:ascii="Times New Roman" w:eastAsia="Times New Roman" w:hAnsi="Times New Roman" w:cs="Times New Roman"/>
        </w:rPr>
      </w:pPr>
    </w:p>
    <w:p w14:paraId="4C907B7C" w14:textId="77777777" w:rsidR="00C57E90" w:rsidRPr="00547953" w:rsidRDefault="00C57E90" w:rsidP="00C57E90">
      <w:pPr>
        <w:autoSpaceDE w:val="0"/>
        <w:autoSpaceDN w:val="0"/>
        <w:spacing w:after="0" w:line="477" w:lineRule="auto"/>
        <w:rPr>
          <w:ins w:id="64" w:author="Biocon Biologics" w:date="2025-06-10T14:51:00Z"/>
          <w:rFonts w:ascii="Times New Roman" w:eastAsia="Times New Roman" w:hAnsi="Times New Roman" w:cs="Times New Roman"/>
        </w:rPr>
      </w:pPr>
      <w:ins w:id="65" w:author="Biocon Biologics" w:date="2025-06-10T14:51:00Z">
        <w:r w:rsidRPr="00547953">
          <w:rPr>
            <w:rFonts w:ascii="Times New Roman" w:eastAsia="Times New Roman" w:hAnsi="Times New Roman" w:cs="Times New Roman"/>
          </w:rPr>
          <w:t>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må kun administreres af en øjenlæge med erfaring i administration af intravitreale injektioner.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u w:val="single"/>
          </w:rPr>
          <w:t>Dosering</w:t>
        </w:r>
      </w:ins>
    </w:p>
    <w:p w14:paraId="5DDE3184" w14:textId="77777777" w:rsidR="00C57E90" w:rsidRPr="00547953" w:rsidRDefault="00C57E90" w:rsidP="00C57E90">
      <w:pPr>
        <w:autoSpaceDE w:val="0"/>
        <w:autoSpaceDN w:val="0"/>
        <w:spacing w:before="4" w:after="0" w:line="240" w:lineRule="auto"/>
        <w:rPr>
          <w:ins w:id="66" w:author="Biocon Biologics" w:date="2025-06-10T14:51:00Z"/>
          <w:rFonts w:ascii="Times New Roman" w:eastAsia="Times New Roman" w:hAnsi="Times New Roman" w:cs="Times New Roman"/>
          <w:i/>
        </w:rPr>
      </w:pPr>
      <w:ins w:id="67" w:author="Biocon Biologics" w:date="2025-06-10T14:51:00Z">
        <w:r w:rsidRPr="00547953">
          <w:rPr>
            <w:rFonts w:ascii="Times New Roman" w:eastAsia="Times New Roman" w:hAnsi="Times New Roman" w:cs="Times New Roman"/>
            <w:i/>
          </w:rPr>
          <w:t>Våd AMD</w:t>
        </w:r>
      </w:ins>
    </w:p>
    <w:p w14:paraId="301E7D41" w14:textId="77777777" w:rsidR="00C57E90" w:rsidRPr="00547953" w:rsidRDefault="00C57E90" w:rsidP="00C57E90">
      <w:pPr>
        <w:autoSpaceDE w:val="0"/>
        <w:autoSpaceDN w:val="0"/>
        <w:spacing w:after="0" w:line="240" w:lineRule="auto"/>
        <w:rPr>
          <w:ins w:id="68" w:author="Biocon Biologics" w:date="2025-06-10T14:51:00Z"/>
          <w:rFonts w:ascii="Times New Roman" w:eastAsia="Times New Roman" w:hAnsi="Times New Roman" w:cs="Times New Roman"/>
          <w:i/>
        </w:rPr>
      </w:pPr>
    </w:p>
    <w:p w14:paraId="1CB7FA76" w14:textId="77777777" w:rsidR="00C57E90" w:rsidRPr="00547953" w:rsidRDefault="00C57E90" w:rsidP="00C57E90">
      <w:pPr>
        <w:autoSpaceDE w:val="0"/>
        <w:autoSpaceDN w:val="0"/>
        <w:spacing w:after="0" w:line="240" w:lineRule="auto"/>
        <w:rPr>
          <w:ins w:id="69" w:author="Biocon Biologics" w:date="2025-06-10T14:51:00Z"/>
          <w:rFonts w:ascii="Times New Roman" w:eastAsia="Times New Roman" w:hAnsi="Times New Roman" w:cs="Times New Roman"/>
        </w:rPr>
      </w:pPr>
      <w:ins w:id="70" w:author="Biocon Biologics" w:date="2025-06-10T14:51:00Z">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anbefalede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dosis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er 2 mg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svarende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0,05</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ml.</w:t>
        </w:r>
      </w:ins>
    </w:p>
    <w:p w14:paraId="59103E28" w14:textId="77777777" w:rsidR="00C57E90" w:rsidRPr="00547953" w:rsidRDefault="00C57E90" w:rsidP="00C57E90">
      <w:pPr>
        <w:autoSpaceDE w:val="0"/>
        <w:autoSpaceDN w:val="0"/>
        <w:spacing w:before="1" w:after="0" w:line="240" w:lineRule="auto"/>
        <w:rPr>
          <w:ins w:id="71" w:author="Biocon Biologics" w:date="2025-06-10T14:51:00Z"/>
          <w:rFonts w:ascii="Times New Roman" w:eastAsia="Times New Roman" w:hAnsi="Times New Roman" w:cs="Times New Roman"/>
        </w:rPr>
      </w:pPr>
    </w:p>
    <w:p w14:paraId="5F2D74B3" w14:textId="77777777" w:rsidR="00C57E90" w:rsidRPr="00547953" w:rsidRDefault="00C57E90" w:rsidP="00C57E90">
      <w:pPr>
        <w:autoSpaceDE w:val="0"/>
        <w:autoSpaceDN w:val="0"/>
        <w:spacing w:after="0" w:line="240" w:lineRule="auto"/>
        <w:ind w:right="717"/>
        <w:rPr>
          <w:ins w:id="72" w:author="Biocon Biologics" w:date="2025-06-10T14:51:00Z"/>
          <w:rFonts w:ascii="Times New Roman" w:eastAsia="Times New Roman" w:hAnsi="Times New Roman" w:cs="Times New Roman"/>
        </w:rPr>
      </w:pPr>
      <w:ins w:id="73" w:author="Biocon Biologics" w:date="2025-06-10T14:51:00Z">
        <w:r w:rsidRPr="00547953">
          <w:rPr>
            <w:rFonts w:ascii="Times New Roman" w:eastAsia="Times New Roman" w:hAnsi="Times New Roman" w:cs="Times New Roman"/>
          </w:rPr>
          <w:t xml:space="preserve">Yesafili-behandlingen opstartes med én injektion om måneden i tre på hinanden følgende </w:t>
        </w:r>
        <w:r w:rsidRPr="00547953">
          <w:rPr>
            <w:rFonts w:ascii="Times New Roman" w:hAnsi="Times New Roman" w:cs="Times New Roman"/>
          </w:rPr>
          <w:t>måneder. Behandlingsintervallet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forlænges herefter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to</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måneder.</w:t>
        </w:r>
      </w:ins>
    </w:p>
    <w:p w14:paraId="6DE2CDA4" w14:textId="77777777" w:rsidR="00C57E90" w:rsidRPr="00547953" w:rsidRDefault="00C57E90" w:rsidP="00C57E90">
      <w:pPr>
        <w:autoSpaceDE w:val="0"/>
        <w:autoSpaceDN w:val="0"/>
        <w:spacing w:before="65" w:after="0" w:line="240" w:lineRule="auto"/>
        <w:ind w:right="244"/>
        <w:rPr>
          <w:ins w:id="74" w:author="Biocon Biologics" w:date="2025-06-10T14:51:00Z"/>
          <w:rFonts w:ascii="Times New Roman" w:eastAsia="Times New Roman" w:hAnsi="Times New Roman" w:cs="Times New Roman"/>
        </w:rPr>
      </w:pPr>
      <w:ins w:id="75" w:author="Biocon Biologics" w:date="2025-06-10T14:51:00Z">
        <w:r w:rsidRPr="00547953">
          <w:rPr>
            <w:rFonts w:ascii="Times New Roman" w:eastAsia="Times New Roman" w:hAnsi="Times New Roman" w:cs="Times New Roman"/>
          </w:rPr>
          <w:t>Baseret på øjenlægens vurdering af visuelle og/eller anatomiske undersøgelser, 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behandlingsintervallet fastholdes på to måneder eller yderligere forlænges ved gradvis forlængelse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behandlingsintervallet (</w:t>
        </w:r>
        <w:r w:rsidRPr="00547953">
          <w:rPr>
            <w:rFonts w:ascii="Times New Roman" w:eastAsia="Times New Roman" w:hAnsi="Times New Roman" w:cs="Times New Roman"/>
            <w:i/>
          </w:rPr>
          <w:t>treat and extend regimen</w:t>
        </w:r>
        <w:r w:rsidRPr="00547953">
          <w:rPr>
            <w:rFonts w:ascii="Times New Roman" w:eastAsia="Times New Roman" w:hAnsi="Times New Roman" w:cs="Times New Roman"/>
          </w:rPr>
          <w:t>), hvor injektionsintervallerne forlænges med 2-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4-ugers tillægsperioder for at opnå stabile visuelle og/eller anatomiske undersøgelser. </w:t>
        </w:r>
      </w:ins>
    </w:p>
    <w:p w14:paraId="30F80BE2" w14:textId="57CC836A" w:rsidR="00C57E90" w:rsidRPr="00547953" w:rsidRDefault="00C57E90" w:rsidP="00C57E90">
      <w:pPr>
        <w:autoSpaceDE w:val="0"/>
        <w:autoSpaceDN w:val="0"/>
        <w:spacing w:after="0" w:line="240" w:lineRule="auto"/>
        <w:ind w:right="244"/>
        <w:rPr>
          <w:ins w:id="76" w:author="Biocon Biologics" w:date="2025-06-10T14:51:00Z"/>
          <w:rFonts w:ascii="Times New Roman" w:eastAsia="Times New Roman" w:hAnsi="Times New Roman" w:cs="Times New Roman"/>
        </w:rPr>
      </w:pPr>
      <w:ins w:id="77" w:author="Biocon Biologics" w:date="2025-06-10T14:51:00Z">
        <w:r w:rsidRPr="00547953">
          <w:rPr>
            <w:rFonts w:ascii="Times New Roman" w:eastAsia="Times New Roman" w:hAnsi="Times New Roman" w:cs="Times New Roman"/>
          </w:rPr>
          <w:t>Hvis visuelle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og/eller anatomiske undersøgelser bliver forværret, skal behandlingsintervallerne afkortes i </w:t>
        </w:r>
        <w:bookmarkStart w:id="78" w:name="_Hlk202437859"/>
        <w:r w:rsidRPr="00547953">
          <w:rPr>
            <w:rFonts w:ascii="Times New Roman" w:eastAsia="Times New Roman" w:hAnsi="Times New Roman" w:cs="Times New Roman"/>
          </w:rPr>
          <w:t>henhold til</w:t>
        </w:r>
        <w:r w:rsidRPr="00547953">
          <w:rPr>
            <w:rFonts w:ascii="Times New Roman" w:eastAsia="Times New Roman" w:hAnsi="Times New Roman" w:cs="Times New Roman"/>
            <w:spacing w:val="-52"/>
          </w:rPr>
          <w:t xml:space="preserve"> </w:t>
        </w:r>
      </w:ins>
      <w:ins w:id="79" w:author="MS reviewer-DKMA" w:date="2025-07-03T12:23:00Z">
        <w:r w:rsidR="0005019F" w:rsidRPr="00547953">
          <w:rPr>
            <w:rFonts w:ascii="Times New Roman" w:eastAsia="Times New Roman" w:hAnsi="Times New Roman" w:cs="Times New Roman"/>
            <w:spacing w:val="-52"/>
          </w:rPr>
          <w:t xml:space="preserve">  </w:t>
        </w:r>
      </w:ins>
      <w:ins w:id="80" w:author="Biocon Biologics" w:date="2025-06-10T14:51:00Z">
        <w:r w:rsidRPr="00547953">
          <w:rPr>
            <w:rFonts w:ascii="Times New Roman" w:eastAsia="Times New Roman" w:hAnsi="Times New Roman" w:cs="Times New Roman"/>
          </w:rPr>
          <w:t>dette.</w:t>
        </w:r>
        <w:bookmarkEnd w:id="78"/>
      </w:ins>
    </w:p>
    <w:p w14:paraId="36ECA7F5" w14:textId="77777777" w:rsidR="00C57E90" w:rsidRPr="00547953" w:rsidRDefault="00C57E90" w:rsidP="00C57E90">
      <w:pPr>
        <w:autoSpaceDE w:val="0"/>
        <w:autoSpaceDN w:val="0"/>
        <w:spacing w:after="0" w:line="240" w:lineRule="auto"/>
        <w:rPr>
          <w:ins w:id="81" w:author="Biocon Biologics" w:date="2025-06-10T14:51:00Z"/>
          <w:rFonts w:ascii="Times New Roman" w:eastAsia="Times New Roman" w:hAnsi="Times New Roman" w:cs="Times New Roman"/>
        </w:rPr>
      </w:pPr>
    </w:p>
    <w:p w14:paraId="2FF42717" w14:textId="77777777" w:rsidR="00C57E90" w:rsidRPr="00547953" w:rsidRDefault="00C57E90" w:rsidP="00C57E90">
      <w:pPr>
        <w:autoSpaceDE w:val="0"/>
        <w:autoSpaceDN w:val="0"/>
        <w:spacing w:after="0" w:line="240" w:lineRule="auto"/>
        <w:ind w:right="491"/>
        <w:rPr>
          <w:ins w:id="82" w:author="Biocon Biologics" w:date="2025-06-10T14:51:00Z"/>
          <w:rFonts w:ascii="Times New Roman" w:eastAsia="Times New Roman" w:hAnsi="Times New Roman" w:cs="Times New Roman"/>
        </w:rPr>
      </w:pPr>
      <w:ins w:id="83" w:author="Biocon Biologics" w:date="2025-06-10T14:51:00Z">
        <w:r w:rsidRPr="00547953">
          <w:rPr>
            <w:rFonts w:ascii="Times New Roman" w:eastAsia="Times New Roman" w:hAnsi="Times New Roman" w:cs="Times New Roman"/>
          </w:rPr>
          <w:t>Det er intet krav til overvågning mellem injektionerne. Baseret på øjenlægens vurdering kan planen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overvågning godt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indeholde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flere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besøg end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planen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injektionerne.</w:t>
        </w:r>
      </w:ins>
    </w:p>
    <w:p w14:paraId="448C62F7" w14:textId="77777777" w:rsidR="00C57E90" w:rsidRPr="00547953" w:rsidRDefault="00C57E90" w:rsidP="00C57E90">
      <w:pPr>
        <w:autoSpaceDE w:val="0"/>
        <w:autoSpaceDN w:val="0"/>
        <w:spacing w:after="0" w:line="240" w:lineRule="auto"/>
        <w:ind w:right="229"/>
        <w:rPr>
          <w:ins w:id="84" w:author="Biocon Biologics" w:date="2025-06-10T14:51:00Z"/>
          <w:rFonts w:ascii="Times New Roman" w:eastAsia="Times New Roman" w:hAnsi="Times New Roman" w:cs="Times New Roman"/>
        </w:rPr>
      </w:pPr>
      <w:ins w:id="85" w:author="Biocon Biologics" w:date="2025-06-10T14:51:00Z">
        <w:r w:rsidRPr="00547953">
          <w:rPr>
            <w:rFonts w:ascii="Times New Roman" w:eastAsia="Times New Roman" w:hAnsi="Times New Roman" w:cs="Times New Roman"/>
          </w:rPr>
          <w:t>Behandlingsintervaller på længere end fire måneder eller kortere end fire uger mellem injektionerne 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blevet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undersøgt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(se pkt.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5.1).</w:t>
        </w:r>
      </w:ins>
    </w:p>
    <w:p w14:paraId="58BD6DC1" w14:textId="77777777" w:rsidR="00C57E90" w:rsidRPr="00547953" w:rsidRDefault="00C57E90" w:rsidP="00C57E90">
      <w:pPr>
        <w:autoSpaceDE w:val="0"/>
        <w:autoSpaceDN w:val="0"/>
        <w:spacing w:before="11" w:after="0" w:line="240" w:lineRule="auto"/>
        <w:rPr>
          <w:ins w:id="86" w:author="Biocon Biologics" w:date="2025-06-10T14:51:00Z"/>
          <w:rFonts w:ascii="Times New Roman" w:eastAsia="Times New Roman" w:hAnsi="Times New Roman" w:cs="Times New Roman"/>
        </w:rPr>
      </w:pPr>
    </w:p>
    <w:p w14:paraId="76285EA6" w14:textId="77777777" w:rsidR="00C57E90" w:rsidRPr="00547953" w:rsidRDefault="00C57E90" w:rsidP="00C57E90">
      <w:pPr>
        <w:autoSpaceDE w:val="0"/>
        <w:autoSpaceDN w:val="0"/>
        <w:spacing w:after="0" w:line="240" w:lineRule="auto"/>
        <w:rPr>
          <w:ins w:id="87" w:author="Biocon Biologics" w:date="2025-06-10T14:51:00Z"/>
          <w:rFonts w:ascii="Times New Roman" w:eastAsia="Times New Roman" w:hAnsi="Times New Roman" w:cs="Times New Roman"/>
          <w:i/>
        </w:rPr>
      </w:pPr>
      <w:ins w:id="88" w:author="Biocon Biologics" w:date="2025-06-10T14:51:00Z">
        <w:r w:rsidRPr="00547953">
          <w:rPr>
            <w:rFonts w:ascii="Times New Roman" w:eastAsia="Times New Roman" w:hAnsi="Times New Roman" w:cs="Times New Roman"/>
            <w:i/>
          </w:rPr>
          <w:t>Makulaødem</w:t>
        </w:r>
        <w:r w:rsidRPr="00547953">
          <w:rPr>
            <w:rFonts w:ascii="Times New Roman" w:eastAsia="Times New Roman" w:hAnsi="Times New Roman" w:cs="Times New Roman"/>
            <w:i/>
            <w:spacing w:val="-2"/>
          </w:rPr>
          <w:t xml:space="preserve"> </w:t>
        </w:r>
        <w:r w:rsidRPr="00547953">
          <w:rPr>
            <w:rFonts w:ascii="Times New Roman" w:eastAsia="Times New Roman" w:hAnsi="Times New Roman" w:cs="Times New Roman"/>
            <w:i/>
          </w:rPr>
          <w:t>sekundært til</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RVO</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(grenveneokklusion</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eller</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centralveneokklusion)</w:t>
        </w:r>
      </w:ins>
    </w:p>
    <w:p w14:paraId="05C408D5" w14:textId="77777777" w:rsidR="00C57E90" w:rsidRPr="00547953" w:rsidRDefault="00C57E90" w:rsidP="00C57E90">
      <w:pPr>
        <w:autoSpaceDE w:val="0"/>
        <w:autoSpaceDN w:val="0"/>
        <w:spacing w:before="1" w:after="0" w:line="240" w:lineRule="auto"/>
        <w:rPr>
          <w:ins w:id="89" w:author="Biocon Biologics" w:date="2025-06-10T14:51:00Z"/>
          <w:rFonts w:ascii="Times New Roman" w:eastAsia="Times New Roman" w:hAnsi="Times New Roman" w:cs="Times New Roman"/>
          <w:i/>
        </w:rPr>
      </w:pPr>
    </w:p>
    <w:p w14:paraId="4C93970A" w14:textId="77777777" w:rsidR="00C57E90" w:rsidRPr="00547953" w:rsidRDefault="00C57E90" w:rsidP="00C57E90">
      <w:pPr>
        <w:autoSpaceDE w:val="0"/>
        <w:autoSpaceDN w:val="0"/>
        <w:spacing w:after="0" w:line="252" w:lineRule="exact"/>
        <w:rPr>
          <w:ins w:id="90" w:author="Biocon Biologics" w:date="2025-06-10T14:51:00Z"/>
          <w:rFonts w:ascii="Times New Roman" w:eastAsia="Times New Roman" w:hAnsi="Times New Roman" w:cs="Times New Roman"/>
        </w:rPr>
      </w:pPr>
      <w:ins w:id="91" w:author="Biocon Biologics" w:date="2025-06-10T14:51:00Z">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anbefalede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dosis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 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er 2 mg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svarende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 0,05 ml.</w:t>
        </w:r>
      </w:ins>
    </w:p>
    <w:p w14:paraId="5516354C" w14:textId="77777777" w:rsidR="00C57E90" w:rsidRPr="00547953" w:rsidRDefault="00C57E90" w:rsidP="00C57E90">
      <w:pPr>
        <w:autoSpaceDE w:val="0"/>
        <w:autoSpaceDN w:val="0"/>
        <w:spacing w:after="0" w:line="240" w:lineRule="auto"/>
        <w:ind w:right="521"/>
        <w:rPr>
          <w:ins w:id="92" w:author="Biocon Biologics" w:date="2025-06-10T14:51:00Z"/>
          <w:rFonts w:ascii="Times New Roman" w:eastAsia="Times New Roman" w:hAnsi="Times New Roman" w:cs="Times New Roman"/>
        </w:rPr>
      </w:pPr>
      <w:ins w:id="93" w:author="Biocon Biologics" w:date="2025-06-10T14:51:00Z">
        <w:r w:rsidRPr="00547953">
          <w:rPr>
            <w:rFonts w:ascii="Times New Roman" w:eastAsia="Times New Roman" w:hAnsi="Times New Roman" w:cs="Times New Roman"/>
          </w:rPr>
          <w:t>Efter den første injektion gives behandlingen én gang om måneden. Intervallet mellem to doser bør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være kortere end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én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måned.</w:t>
        </w:r>
      </w:ins>
    </w:p>
    <w:p w14:paraId="50077635" w14:textId="77777777" w:rsidR="00C57E90" w:rsidRPr="00547953" w:rsidRDefault="00C57E90" w:rsidP="00C57E90">
      <w:pPr>
        <w:autoSpaceDE w:val="0"/>
        <w:autoSpaceDN w:val="0"/>
        <w:spacing w:before="1" w:after="0" w:line="240" w:lineRule="auto"/>
        <w:rPr>
          <w:ins w:id="94" w:author="Biocon Biologics" w:date="2025-06-10T14:51:00Z"/>
          <w:rFonts w:ascii="Times New Roman" w:eastAsia="Times New Roman" w:hAnsi="Times New Roman" w:cs="Times New Roman"/>
        </w:rPr>
      </w:pPr>
    </w:p>
    <w:p w14:paraId="494EA1AD" w14:textId="77777777" w:rsidR="00C57E90" w:rsidRPr="00547953" w:rsidRDefault="00C57E90" w:rsidP="00C57E90">
      <w:pPr>
        <w:autoSpaceDE w:val="0"/>
        <w:autoSpaceDN w:val="0"/>
        <w:spacing w:after="0" w:line="240" w:lineRule="auto"/>
        <w:ind w:right="400"/>
        <w:rPr>
          <w:ins w:id="95" w:author="Biocon Biologics" w:date="2025-06-10T14:51:00Z"/>
          <w:rFonts w:ascii="Times New Roman" w:eastAsia="Times New Roman" w:hAnsi="Times New Roman" w:cs="Times New Roman"/>
        </w:rPr>
      </w:pPr>
      <w:ins w:id="96" w:author="Biocon Biologics" w:date="2025-06-10T14:51:00Z">
        <w:r w:rsidRPr="00547953">
          <w:rPr>
            <w:rFonts w:ascii="Times New Roman" w:eastAsia="Times New Roman" w:hAnsi="Times New Roman" w:cs="Times New Roman"/>
          </w:rPr>
          <w:t>Hvis resultaterne fra visuelle og anatomiske undersøgelser viser, at patienten ikke har gavn af fortsat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behandling,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skal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seponeres.</w:t>
        </w:r>
      </w:ins>
    </w:p>
    <w:p w14:paraId="689D3C31" w14:textId="77777777" w:rsidR="00C57E90" w:rsidRPr="00547953" w:rsidRDefault="00C57E90" w:rsidP="00C57E90">
      <w:pPr>
        <w:autoSpaceDE w:val="0"/>
        <w:autoSpaceDN w:val="0"/>
        <w:spacing w:after="0" w:line="240" w:lineRule="auto"/>
        <w:rPr>
          <w:ins w:id="97" w:author="Biocon Biologics" w:date="2025-06-10T14:51:00Z"/>
          <w:rFonts w:ascii="Times New Roman" w:eastAsia="Times New Roman" w:hAnsi="Times New Roman" w:cs="Times New Roman"/>
        </w:rPr>
      </w:pPr>
    </w:p>
    <w:p w14:paraId="731B158A" w14:textId="77777777" w:rsidR="00C57E90" w:rsidRPr="00547953" w:rsidRDefault="00C57E90" w:rsidP="00C57E90">
      <w:pPr>
        <w:autoSpaceDE w:val="0"/>
        <w:autoSpaceDN w:val="0"/>
        <w:spacing w:after="0" w:line="240" w:lineRule="auto"/>
        <w:ind w:right="785"/>
        <w:rPr>
          <w:ins w:id="98" w:author="Biocon Biologics" w:date="2025-06-10T14:51:00Z"/>
          <w:rFonts w:ascii="Times New Roman" w:eastAsia="Times New Roman" w:hAnsi="Times New Roman" w:cs="Times New Roman"/>
        </w:rPr>
      </w:pPr>
      <w:ins w:id="99" w:author="Biocon Biologics" w:date="2025-06-10T14:51:00Z">
        <w:r w:rsidRPr="00547953">
          <w:rPr>
            <w:rFonts w:ascii="Times New Roman" w:eastAsia="Times New Roman" w:hAnsi="Times New Roman" w:cs="Times New Roman"/>
          </w:rPr>
          <w:t>Den månedlige behandling fortsætter, til maksimal visus er opnået, og/eller der ikke er tegn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sygdomsaktivitet. Der kan være behov for en injektion hver måned i tre eller flere måneder efter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hinanden.</w:t>
        </w:r>
      </w:ins>
    </w:p>
    <w:p w14:paraId="711644FE" w14:textId="77777777" w:rsidR="00C57E90" w:rsidRPr="00547953" w:rsidRDefault="00C57E90" w:rsidP="00C57E90">
      <w:pPr>
        <w:autoSpaceDE w:val="0"/>
        <w:autoSpaceDN w:val="0"/>
        <w:spacing w:after="0" w:line="240" w:lineRule="auto"/>
        <w:rPr>
          <w:ins w:id="100" w:author="Biocon Biologics" w:date="2025-06-10T14:51:00Z"/>
          <w:rFonts w:ascii="Times New Roman" w:eastAsia="Times New Roman" w:hAnsi="Times New Roman" w:cs="Times New Roman"/>
        </w:rPr>
      </w:pPr>
    </w:p>
    <w:p w14:paraId="7E61B9D5" w14:textId="77777777" w:rsidR="00C57E90" w:rsidRPr="00547953" w:rsidRDefault="00C57E90" w:rsidP="00C57E90">
      <w:pPr>
        <w:autoSpaceDE w:val="0"/>
        <w:autoSpaceDN w:val="0"/>
        <w:spacing w:before="1" w:after="0" w:line="240" w:lineRule="auto"/>
        <w:ind w:right="405"/>
        <w:rPr>
          <w:ins w:id="101" w:author="Biocon Biologics" w:date="2025-06-10T14:51:00Z"/>
          <w:rFonts w:ascii="Times New Roman" w:eastAsia="Times New Roman" w:hAnsi="Times New Roman" w:cs="Times New Roman"/>
        </w:rPr>
      </w:pPr>
      <w:ins w:id="102" w:author="Biocon Biologics" w:date="2025-06-10T14:51:00Z">
        <w:r w:rsidRPr="00547953">
          <w:rPr>
            <w:rFonts w:ascii="Times New Roman" w:eastAsia="Times New Roman" w:hAnsi="Times New Roman" w:cs="Times New Roman"/>
          </w:rPr>
          <w:t>Behandlingen kan derefter fortsættes med gradvis forlængelse af behandlingsintervallet (</w:t>
        </w:r>
        <w:r w:rsidRPr="00547953">
          <w:rPr>
            <w:rFonts w:ascii="Times New Roman" w:eastAsia="Times New Roman" w:hAnsi="Times New Roman" w:cs="Times New Roman"/>
            <w:iCs/>
          </w:rPr>
          <w:t>treat and</w:t>
        </w:r>
        <w:r w:rsidRPr="00547953">
          <w:rPr>
            <w:rFonts w:ascii="Times New Roman" w:eastAsia="Times New Roman" w:hAnsi="Times New Roman" w:cs="Times New Roman"/>
            <w:iCs/>
            <w:spacing w:val="1"/>
          </w:rPr>
          <w:t xml:space="preserve"> </w:t>
        </w:r>
        <w:r w:rsidRPr="00547953">
          <w:rPr>
            <w:rFonts w:ascii="Times New Roman" w:eastAsia="Times New Roman" w:hAnsi="Times New Roman" w:cs="Times New Roman"/>
            <w:iCs/>
          </w:rPr>
          <w:t>extend regimen</w:t>
        </w:r>
        <w:r w:rsidRPr="00547953">
          <w:rPr>
            <w:rFonts w:ascii="Times New Roman" w:eastAsia="Times New Roman" w:hAnsi="Times New Roman" w:cs="Times New Roman"/>
          </w:rPr>
          <w:t>) for at bibeholde stabile visuelle og/eller anatomiske resultater. Der er dog 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tilstrækkelige data til at bestemme længden på disse intervaller. Hvis de visuelle og/eller anatomiske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resultater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forværres,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skal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behandlingsintervallet afkortes i henhold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dette.</w:t>
        </w:r>
      </w:ins>
    </w:p>
    <w:p w14:paraId="0623206F" w14:textId="77777777" w:rsidR="00C57E90" w:rsidRPr="00547953" w:rsidRDefault="00C57E90" w:rsidP="00C57E90">
      <w:pPr>
        <w:autoSpaceDE w:val="0"/>
        <w:autoSpaceDN w:val="0"/>
        <w:spacing w:after="0" w:line="240" w:lineRule="auto"/>
        <w:rPr>
          <w:ins w:id="103" w:author="Biocon Biologics" w:date="2025-06-10T14:51:00Z"/>
          <w:rFonts w:ascii="Times New Roman" w:eastAsia="Times New Roman" w:hAnsi="Times New Roman" w:cs="Times New Roman"/>
        </w:rPr>
      </w:pPr>
    </w:p>
    <w:p w14:paraId="0CA00623" w14:textId="77777777" w:rsidR="00C57E90" w:rsidRPr="00547953" w:rsidRDefault="00C57E90" w:rsidP="00C57E90">
      <w:pPr>
        <w:autoSpaceDE w:val="0"/>
        <w:autoSpaceDN w:val="0"/>
        <w:spacing w:after="0" w:line="240" w:lineRule="auto"/>
        <w:ind w:right="411"/>
        <w:rPr>
          <w:ins w:id="104" w:author="Biocon Biologics" w:date="2025-06-10T14:51:00Z"/>
          <w:rFonts w:ascii="Times New Roman" w:eastAsia="Times New Roman" w:hAnsi="Times New Roman" w:cs="Times New Roman"/>
        </w:rPr>
      </w:pPr>
      <w:ins w:id="105" w:author="Biocon Biologics" w:date="2025-06-10T14:51:00Z">
        <w:r w:rsidRPr="00547953">
          <w:rPr>
            <w:rFonts w:ascii="Times New Roman" w:eastAsia="Times New Roman" w:hAnsi="Times New Roman" w:cs="Times New Roman"/>
          </w:rPr>
          <w:t>Monitorerings- og behandlingsplanen fastsættes af den behandlende øjenlæge baseret på den enkelte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patients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respons.</w:t>
        </w:r>
      </w:ins>
    </w:p>
    <w:p w14:paraId="72182EF3" w14:textId="77777777" w:rsidR="00C57E90" w:rsidRPr="00547953" w:rsidRDefault="00C57E90" w:rsidP="00C57E90">
      <w:pPr>
        <w:autoSpaceDE w:val="0"/>
        <w:autoSpaceDN w:val="0"/>
        <w:spacing w:before="11" w:after="0" w:line="240" w:lineRule="auto"/>
        <w:rPr>
          <w:ins w:id="106" w:author="Biocon Biologics" w:date="2025-06-10T14:51:00Z"/>
          <w:rFonts w:ascii="Times New Roman" w:eastAsia="Times New Roman" w:hAnsi="Times New Roman" w:cs="Times New Roman"/>
        </w:rPr>
      </w:pPr>
    </w:p>
    <w:p w14:paraId="24CE0FFF" w14:textId="77777777" w:rsidR="00C57E90" w:rsidRPr="00547953" w:rsidRDefault="00C57E90" w:rsidP="00C57E90">
      <w:pPr>
        <w:autoSpaceDE w:val="0"/>
        <w:autoSpaceDN w:val="0"/>
        <w:spacing w:after="0" w:line="240" w:lineRule="auto"/>
        <w:ind w:right="1645"/>
        <w:rPr>
          <w:ins w:id="107" w:author="Biocon Biologics" w:date="2025-06-10T14:51:00Z"/>
          <w:rFonts w:ascii="Times New Roman" w:eastAsia="Times New Roman" w:hAnsi="Times New Roman" w:cs="Times New Roman"/>
        </w:rPr>
      </w:pPr>
      <w:ins w:id="108" w:author="Biocon Biologics" w:date="2025-06-10T14:51:00Z">
        <w:r w:rsidRPr="00547953">
          <w:rPr>
            <w:rFonts w:ascii="Times New Roman" w:eastAsia="Times New Roman" w:hAnsi="Times New Roman" w:cs="Times New Roman"/>
          </w:rPr>
          <w:t>Monitorering af sygdomsaktivitet kan omfatte klinisk undersøgelse, funktionstest eller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billeddiagnostik</w:t>
        </w:r>
        <w:r w:rsidRPr="00547953">
          <w:rPr>
            <w:rFonts w:ascii="Times New Roman" w:eastAsia="Times New Roman" w:hAnsi="Times New Roman" w:cs="Times New Roman"/>
            <w:spacing w:val="-7"/>
          </w:rPr>
          <w:t xml:space="preserve"> </w:t>
        </w:r>
        <w:r w:rsidRPr="00547953">
          <w:rPr>
            <w:rFonts w:ascii="Times New Roman" w:eastAsia="Times New Roman" w:hAnsi="Times New Roman" w:cs="Times New Roman"/>
          </w:rPr>
          <w:t>(f.eks.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optisk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kohærenstomografi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(OCT)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fluoresceinangiografi).</w:t>
        </w:r>
      </w:ins>
    </w:p>
    <w:p w14:paraId="10487CE3" w14:textId="77777777" w:rsidR="00C57E90" w:rsidRPr="00547953" w:rsidRDefault="00C57E90" w:rsidP="00C57E90">
      <w:pPr>
        <w:autoSpaceDE w:val="0"/>
        <w:autoSpaceDN w:val="0"/>
        <w:spacing w:before="11" w:after="0" w:line="240" w:lineRule="auto"/>
        <w:rPr>
          <w:ins w:id="109" w:author="Biocon Biologics" w:date="2025-06-10T14:51:00Z"/>
          <w:rFonts w:ascii="Times New Roman" w:eastAsia="Times New Roman" w:hAnsi="Times New Roman" w:cs="Times New Roman"/>
        </w:rPr>
      </w:pPr>
    </w:p>
    <w:p w14:paraId="47EBBC5F" w14:textId="77777777" w:rsidR="00C57E90" w:rsidRPr="00547953" w:rsidRDefault="00C57E90" w:rsidP="00C57E90">
      <w:pPr>
        <w:autoSpaceDE w:val="0"/>
        <w:autoSpaceDN w:val="0"/>
        <w:spacing w:after="0" w:line="240" w:lineRule="auto"/>
        <w:rPr>
          <w:ins w:id="110" w:author="Biocon Biologics" w:date="2025-06-10T14:51:00Z"/>
          <w:rFonts w:ascii="Times New Roman" w:eastAsia="Times New Roman" w:hAnsi="Times New Roman" w:cs="Times New Roman"/>
          <w:i/>
        </w:rPr>
      </w:pPr>
      <w:ins w:id="111" w:author="Biocon Biologics" w:date="2025-06-10T14:51:00Z">
        <w:r w:rsidRPr="00547953">
          <w:rPr>
            <w:rFonts w:ascii="Times New Roman" w:eastAsia="Times New Roman" w:hAnsi="Times New Roman" w:cs="Times New Roman"/>
            <w:i/>
          </w:rPr>
          <w:t>Diabetisk</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makulaødem</w:t>
        </w:r>
      </w:ins>
    </w:p>
    <w:p w14:paraId="39A67349" w14:textId="77777777" w:rsidR="00C57E90" w:rsidRPr="00547953" w:rsidRDefault="00C57E90" w:rsidP="00C57E90">
      <w:pPr>
        <w:autoSpaceDE w:val="0"/>
        <w:autoSpaceDN w:val="0"/>
        <w:spacing w:after="0" w:line="240" w:lineRule="auto"/>
        <w:rPr>
          <w:ins w:id="112" w:author="Biocon Biologics" w:date="2025-06-10T14:51:00Z"/>
          <w:rFonts w:ascii="Times New Roman" w:eastAsia="Times New Roman" w:hAnsi="Times New Roman" w:cs="Times New Roman"/>
          <w:i/>
        </w:rPr>
      </w:pPr>
    </w:p>
    <w:p w14:paraId="41A18B24" w14:textId="77777777" w:rsidR="00C57E90" w:rsidRPr="00547953" w:rsidRDefault="00C57E90" w:rsidP="00C57E90">
      <w:pPr>
        <w:autoSpaceDE w:val="0"/>
        <w:autoSpaceDN w:val="0"/>
        <w:spacing w:after="0" w:line="240" w:lineRule="auto"/>
        <w:rPr>
          <w:ins w:id="113" w:author="Biocon Biologics" w:date="2025-06-10T14:51:00Z"/>
          <w:rFonts w:ascii="Times New Roman" w:eastAsia="Times New Roman" w:hAnsi="Times New Roman" w:cs="Times New Roman"/>
        </w:rPr>
      </w:pPr>
      <w:ins w:id="114" w:author="Biocon Biologics" w:date="2025-06-10T14:51:00Z">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anbefalede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dosis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er 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aflibercept svarende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 0,05 ml.</w:t>
        </w:r>
      </w:ins>
    </w:p>
    <w:p w14:paraId="6D63B2D3" w14:textId="77777777" w:rsidR="00C57E90" w:rsidRPr="00547953" w:rsidRDefault="00C57E90" w:rsidP="00C57E90">
      <w:pPr>
        <w:autoSpaceDE w:val="0"/>
        <w:autoSpaceDN w:val="0"/>
        <w:spacing w:before="1" w:after="0" w:line="240" w:lineRule="auto"/>
        <w:rPr>
          <w:ins w:id="115" w:author="Biocon Biologics" w:date="2025-06-10T14:51:00Z"/>
          <w:rFonts w:ascii="Times New Roman" w:eastAsia="Times New Roman" w:hAnsi="Times New Roman" w:cs="Times New Roman"/>
        </w:rPr>
      </w:pPr>
    </w:p>
    <w:p w14:paraId="24D0452F" w14:textId="449C82FD" w:rsidR="00C57E90" w:rsidRPr="00547953" w:rsidRDefault="00C57E90" w:rsidP="00C57E90">
      <w:pPr>
        <w:autoSpaceDE w:val="0"/>
        <w:autoSpaceDN w:val="0"/>
        <w:spacing w:after="0" w:line="240" w:lineRule="auto"/>
        <w:ind w:right="888"/>
        <w:rPr>
          <w:ins w:id="116" w:author="Biocon Biologics" w:date="2025-06-10T14:51:00Z"/>
          <w:rFonts w:ascii="Times New Roman" w:eastAsia="Times New Roman" w:hAnsi="Times New Roman" w:cs="Times New Roman"/>
        </w:rPr>
      </w:pPr>
      <w:bookmarkStart w:id="117" w:name="_Hlk202437987"/>
      <w:ins w:id="118" w:author="Biocon Biologics" w:date="2025-06-10T14:51:00Z">
        <w:r w:rsidRPr="00547953">
          <w:rPr>
            <w:rFonts w:ascii="Times New Roman" w:eastAsia="Times New Roman" w:hAnsi="Times New Roman" w:cs="Times New Roman"/>
          </w:rPr>
          <w:t>Yesafili</w:t>
        </w:r>
        <w:del w:id="119" w:author="Meet" w:date="2025-07-05T11:00:00Z" w16du:dateUtc="2025-07-05T05:30:00Z">
          <w:r w:rsidRPr="00547953" w:rsidDel="00031EF6">
            <w:rPr>
              <w:rFonts w:ascii="Times New Roman" w:eastAsia="Times New Roman" w:hAnsi="Times New Roman" w:cs="Times New Roman"/>
              <w:spacing w:val="-4"/>
            </w:rPr>
            <w:delText xml:space="preserve"> </w:delText>
          </w:r>
        </w:del>
        <w:r w:rsidRPr="00547953">
          <w:rPr>
            <w:rFonts w:ascii="Times New Roman" w:eastAsia="Times New Roman" w:hAnsi="Times New Roman" w:cs="Times New Roman"/>
          </w:rPr>
          <w:t>-behandlingen opstartes med én injektion om måneden i fem på hinanden følgende doser,</w:t>
        </w:r>
      </w:ins>
      <w:ins w:id="120" w:author="Meet" w:date="2025-07-05T11:00:00Z" w16du:dateUtc="2025-07-05T05:30:00Z">
        <w:r w:rsidR="00031EF6" w:rsidRPr="00547953">
          <w:rPr>
            <w:rFonts w:ascii="Times New Roman" w:eastAsia="Times New Roman" w:hAnsi="Times New Roman" w:cs="Times New Roman"/>
          </w:rPr>
          <w:t xml:space="preserve"> </w:t>
        </w:r>
      </w:ins>
      <w:ins w:id="121" w:author="Biocon Biologics" w:date="2025-06-10T14:51:00Z">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efterfulgt af én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 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anden</w:t>
        </w:r>
        <w:r w:rsidRPr="00547953">
          <w:rPr>
            <w:rFonts w:ascii="Times New Roman" w:eastAsia="Times New Roman" w:hAnsi="Times New Roman" w:cs="Times New Roman"/>
            <w:spacing w:val="-1"/>
          </w:rPr>
          <w:t xml:space="preserve"> </w:t>
        </w:r>
        <w:commentRangeStart w:id="122"/>
        <w:commentRangeStart w:id="123"/>
        <w:r w:rsidRPr="00547953">
          <w:rPr>
            <w:rFonts w:ascii="Times New Roman" w:eastAsia="Times New Roman" w:hAnsi="Times New Roman" w:cs="Times New Roman"/>
          </w:rPr>
          <w:t>måned</w:t>
        </w:r>
      </w:ins>
      <w:commentRangeEnd w:id="122"/>
      <w:r w:rsidR="007B6C72" w:rsidRPr="00547953">
        <w:rPr>
          <w:rStyle w:val="CommentReference"/>
          <w:rFonts w:ascii="Times New Roman" w:hAnsi="Times New Roman" w:cs="Times New Roman"/>
          <w:sz w:val="22"/>
          <w:szCs w:val="22"/>
        </w:rPr>
        <w:commentReference w:id="122"/>
      </w:r>
      <w:commentRangeEnd w:id="123"/>
      <w:r w:rsidR="00547953">
        <w:rPr>
          <w:rStyle w:val="CommentReference"/>
        </w:rPr>
        <w:commentReference w:id="123"/>
      </w:r>
      <w:ins w:id="124" w:author="Biocon Biologics" w:date="2025-06-10T14:51:00Z">
        <w:r w:rsidRPr="00547953">
          <w:rPr>
            <w:rFonts w:ascii="Times New Roman" w:eastAsia="Times New Roman" w:hAnsi="Times New Roman" w:cs="Times New Roman"/>
          </w:rPr>
          <w:t>.</w:t>
        </w:r>
      </w:ins>
    </w:p>
    <w:bookmarkEnd w:id="117"/>
    <w:p w14:paraId="64FAF1B7" w14:textId="77777777" w:rsidR="00C57E90" w:rsidRPr="00547953" w:rsidRDefault="00C57E90" w:rsidP="00C57E90">
      <w:pPr>
        <w:autoSpaceDE w:val="0"/>
        <w:autoSpaceDN w:val="0"/>
        <w:spacing w:after="0" w:line="240" w:lineRule="auto"/>
        <w:rPr>
          <w:ins w:id="125" w:author="Biocon Biologics" w:date="2025-06-10T14:51:00Z"/>
          <w:rFonts w:ascii="Times New Roman" w:eastAsia="Times New Roman" w:hAnsi="Times New Roman" w:cs="Times New Roman"/>
        </w:rPr>
      </w:pPr>
    </w:p>
    <w:p w14:paraId="0A17EAED" w14:textId="77777777" w:rsidR="00C57E90" w:rsidRPr="00547953" w:rsidRDefault="00C57E90" w:rsidP="00C57E90">
      <w:pPr>
        <w:autoSpaceDE w:val="0"/>
        <w:autoSpaceDN w:val="0"/>
        <w:spacing w:after="0" w:line="240" w:lineRule="auto"/>
        <w:ind w:right="357"/>
        <w:rPr>
          <w:ins w:id="126" w:author="Biocon Biologics" w:date="2025-06-10T14:51:00Z"/>
          <w:rFonts w:ascii="Times New Roman" w:eastAsia="Times New Roman" w:hAnsi="Times New Roman" w:cs="Times New Roman"/>
        </w:rPr>
      </w:pPr>
      <w:ins w:id="127" w:author="Biocon Biologics" w:date="2025-06-10T14:51:00Z">
        <w:r w:rsidRPr="00547953">
          <w:rPr>
            <w:rFonts w:ascii="Times New Roman" w:eastAsia="Times New Roman" w:hAnsi="Times New Roman" w:cs="Times New Roman"/>
          </w:rPr>
          <w:t>Baseret på lægens bedømmelse af visuelle og/eller anatomiske undersøgelser, 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behandlingsintervallet fastholdes på to måneder eller tilpasses individuelt, f.eks. ved gradvis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forlængelse af behandlingsintervallet (</w:t>
        </w:r>
        <w:r w:rsidRPr="00547953">
          <w:rPr>
            <w:rFonts w:ascii="Times New Roman" w:eastAsia="Times New Roman" w:hAnsi="Times New Roman" w:cs="Times New Roman"/>
            <w:iCs/>
          </w:rPr>
          <w:t>treat and extend regimen</w:t>
        </w:r>
        <w:r w:rsidRPr="00547953">
          <w:rPr>
            <w:rFonts w:ascii="Times New Roman" w:eastAsia="Times New Roman" w:hAnsi="Times New Roman" w:cs="Times New Roman"/>
          </w:rPr>
          <w:t>), hvor behandlingsintervallerne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normalt forlænges med forøgelser hver 2. uge for at opnå stabile visuelle og/eller anatomiske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undersøgelser. Der er begrænsede data for behandlingsintervaller over 4 måneder. Hvis visuelle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og/eller anatomiske undersøgelser bliver forværret, skal behandlingsintervallerne afkortes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overensstemmelse med dette. Behandlingsintervaller med mindre end 4 uger mellem injektionerne 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blevet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undersøgt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(se pkt.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5.1).</w:t>
        </w:r>
      </w:ins>
    </w:p>
    <w:p w14:paraId="529C39B9" w14:textId="77777777" w:rsidR="00C57E90" w:rsidRPr="00547953" w:rsidRDefault="00C57E90" w:rsidP="00C57E90">
      <w:pPr>
        <w:autoSpaceDE w:val="0"/>
        <w:autoSpaceDN w:val="0"/>
        <w:spacing w:after="0" w:line="240" w:lineRule="auto"/>
        <w:rPr>
          <w:ins w:id="128" w:author="Biocon Biologics" w:date="2025-06-10T14:51:00Z"/>
          <w:rFonts w:ascii="Times New Roman" w:eastAsia="Times New Roman" w:hAnsi="Times New Roman" w:cs="Times New Roman"/>
        </w:rPr>
      </w:pPr>
    </w:p>
    <w:p w14:paraId="4E5F4DD1" w14:textId="77777777" w:rsidR="00C57E90" w:rsidRPr="00547953" w:rsidRDefault="00C57E90" w:rsidP="00C57E90">
      <w:pPr>
        <w:autoSpaceDE w:val="0"/>
        <w:autoSpaceDN w:val="0"/>
        <w:spacing w:before="1" w:after="0" w:line="240" w:lineRule="auto"/>
        <w:rPr>
          <w:ins w:id="129" w:author="Biocon Biologics" w:date="2025-06-10T14:51:00Z"/>
          <w:rFonts w:ascii="Times New Roman" w:eastAsia="Times New Roman" w:hAnsi="Times New Roman" w:cs="Times New Roman"/>
        </w:rPr>
      </w:pPr>
      <w:ins w:id="130" w:author="Biocon Biologics" w:date="2025-06-10T14:51:00Z">
        <w:r w:rsidRPr="00547953">
          <w:rPr>
            <w:rFonts w:ascii="Times New Roman" w:eastAsia="Times New Roman" w:hAnsi="Times New Roman" w:cs="Times New Roman"/>
          </w:rPr>
          <w:t>Planen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monitoreringen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skal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fastlægges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øjenlæge.</w:t>
        </w:r>
      </w:ins>
    </w:p>
    <w:p w14:paraId="39391C13" w14:textId="77777777" w:rsidR="00C57E90" w:rsidRPr="00547953" w:rsidRDefault="00C57E90" w:rsidP="00C57E90">
      <w:pPr>
        <w:autoSpaceDE w:val="0"/>
        <w:autoSpaceDN w:val="0"/>
        <w:spacing w:after="0" w:line="240" w:lineRule="auto"/>
        <w:rPr>
          <w:ins w:id="131" w:author="Biocon Biologics" w:date="2025-06-10T14:51:00Z"/>
          <w:rFonts w:ascii="Times New Roman" w:eastAsia="Times New Roman" w:hAnsi="Times New Roman" w:cs="Times New Roman"/>
        </w:rPr>
        <w:sectPr w:rsidR="00C57E90" w:rsidRPr="00547953" w:rsidSect="00C57E90">
          <w:footerReference w:type="default" r:id="rId17"/>
          <w:pgSz w:w="11910" w:h="16850"/>
          <w:pgMar w:top="1320" w:right="1220" w:bottom="900" w:left="1300" w:header="0" w:footer="716" w:gutter="0"/>
          <w:cols w:space="720"/>
        </w:sectPr>
      </w:pPr>
    </w:p>
    <w:p w14:paraId="5EF6D3E0" w14:textId="77777777" w:rsidR="00C57E90" w:rsidRPr="00547953" w:rsidRDefault="00C57E90" w:rsidP="00C57E90">
      <w:pPr>
        <w:autoSpaceDE w:val="0"/>
        <w:autoSpaceDN w:val="0"/>
        <w:spacing w:before="70" w:after="0" w:line="240" w:lineRule="auto"/>
        <w:ind w:right="388"/>
        <w:rPr>
          <w:ins w:id="132" w:author="Biocon Biologics" w:date="2025-06-10T14:51:00Z"/>
          <w:rFonts w:ascii="Times New Roman" w:eastAsia="Times New Roman" w:hAnsi="Times New Roman" w:cs="Times New Roman"/>
        </w:rPr>
      </w:pPr>
      <w:ins w:id="133" w:author="Biocon Biologics" w:date="2025-06-10T14:51:00Z">
        <w:r w:rsidRPr="00547953">
          <w:rPr>
            <w:rFonts w:ascii="Times New Roman" w:eastAsia="Times New Roman" w:hAnsi="Times New Roman" w:cs="Times New Roman"/>
          </w:rPr>
          <w:t>Hvis resultaterne fra de visuelle og anatomiske undersøgelser indikerer, at patienten ikke har gavn af</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fortsat behandling, skal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seponeres.</w:t>
        </w:r>
      </w:ins>
    </w:p>
    <w:p w14:paraId="3E2B2373" w14:textId="77777777" w:rsidR="00C57E90" w:rsidRPr="00547953" w:rsidRDefault="00C57E90" w:rsidP="00C57E90">
      <w:pPr>
        <w:autoSpaceDE w:val="0"/>
        <w:autoSpaceDN w:val="0"/>
        <w:spacing w:before="2" w:after="0" w:line="240" w:lineRule="auto"/>
        <w:rPr>
          <w:ins w:id="134" w:author="Biocon Biologics" w:date="2025-06-10T14:51:00Z"/>
          <w:rFonts w:ascii="Times New Roman" w:eastAsia="Times New Roman" w:hAnsi="Times New Roman" w:cs="Times New Roman"/>
        </w:rPr>
      </w:pPr>
    </w:p>
    <w:p w14:paraId="17FBBBE9" w14:textId="77777777" w:rsidR="00C57E90" w:rsidRPr="00547953" w:rsidRDefault="00C57E90" w:rsidP="00C57E90">
      <w:pPr>
        <w:autoSpaceDE w:val="0"/>
        <w:autoSpaceDN w:val="0"/>
        <w:spacing w:before="1" w:after="0" w:line="240" w:lineRule="auto"/>
        <w:rPr>
          <w:ins w:id="135" w:author="Biocon Biologics" w:date="2025-06-10T14:51:00Z"/>
          <w:rFonts w:ascii="Times New Roman" w:eastAsia="Times New Roman" w:hAnsi="Times New Roman" w:cs="Times New Roman"/>
          <w:i/>
        </w:rPr>
      </w:pPr>
      <w:ins w:id="136" w:author="Biocon Biologics" w:date="2025-06-10T14:51:00Z">
        <w:r w:rsidRPr="00547953">
          <w:rPr>
            <w:rFonts w:ascii="Times New Roman" w:eastAsia="Times New Roman" w:hAnsi="Times New Roman" w:cs="Times New Roman"/>
            <w:i/>
          </w:rPr>
          <w:t>Myopisk</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koroidal neovaskularisering</w:t>
        </w:r>
      </w:ins>
    </w:p>
    <w:p w14:paraId="2F6497E9" w14:textId="77777777" w:rsidR="00C57E90" w:rsidRPr="00547953" w:rsidRDefault="00C57E90" w:rsidP="00C57E90">
      <w:pPr>
        <w:autoSpaceDE w:val="0"/>
        <w:autoSpaceDN w:val="0"/>
        <w:spacing w:after="0" w:line="240" w:lineRule="auto"/>
        <w:rPr>
          <w:ins w:id="137" w:author="Biocon Biologics" w:date="2025-06-10T14:51:00Z"/>
          <w:rFonts w:ascii="Times New Roman" w:eastAsia="Times New Roman" w:hAnsi="Times New Roman" w:cs="Times New Roman"/>
          <w:i/>
        </w:rPr>
      </w:pPr>
    </w:p>
    <w:p w14:paraId="41249D50" w14:textId="350F4E44" w:rsidR="00C57E90" w:rsidRPr="00547953" w:rsidRDefault="00C57E90" w:rsidP="00C57E90">
      <w:pPr>
        <w:autoSpaceDE w:val="0"/>
        <w:autoSpaceDN w:val="0"/>
        <w:spacing w:after="0" w:line="240" w:lineRule="auto"/>
        <w:ind w:right="730"/>
        <w:rPr>
          <w:ins w:id="138" w:author="Biocon Biologics" w:date="2025-06-10T14:51:00Z"/>
          <w:rFonts w:ascii="Times New Roman" w:eastAsia="Times New Roman" w:hAnsi="Times New Roman" w:cs="Times New Roman"/>
        </w:rPr>
      </w:pPr>
      <w:ins w:id="139" w:author="Biocon Biologics" w:date="2025-06-10T14:51:00Z">
        <w:r w:rsidRPr="00547953">
          <w:rPr>
            <w:rFonts w:ascii="Times New Roman" w:eastAsia="Times New Roman" w:hAnsi="Times New Roman" w:cs="Times New Roman"/>
          </w:rPr>
          <w:t>Den anbefalede dosis for 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xml:space="preserve">er en enkelt intravitreal injektion på 2 mg aflibercept svarende </w:t>
        </w:r>
        <w:bookmarkStart w:id="140" w:name="_Hlk202438169"/>
        <w:r w:rsidRPr="00547953">
          <w:rPr>
            <w:rFonts w:ascii="Times New Roman" w:eastAsia="Times New Roman" w:hAnsi="Times New Roman" w:cs="Times New Roman"/>
          </w:rPr>
          <w:t>til</w:t>
        </w:r>
      </w:ins>
      <w:ins w:id="141" w:author="Meet" w:date="2025-07-05T11:01:00Z" w16du:dateUtc="2025-07-05T05:31:00Z">
        <w:r w:rsidR="00A954EA" w:rsidRPr="00547953">
          <w:rPr>
            <w:rFonts w:ascii="Times New Roman" w:eastAsia="Times New Roman" w:hAnsi="Times New Roman" w:cs="Times New Roman"/>
          </w:rPr>
          <w:t xml:space="preserve"> </w:t>
        </w:r>
      </w:ins>
      <w:ins w:id="142" w:author="Biocon Biologics" w:date="2025-06-10T14:51:00Z">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0,05 </w:t>
        </w:r>
        <w:commentRangeStart w:id="143"/>
        <w:commentRangeStart w:id="144"/>
        <w:r w:rsidRPr="00547953">
          <w:rPr>
            <w:rFonts w:ascii="Times New Roman" w:eastAsia="Times New Roman" w:hAnsi="Times New Roman" w:cs="Times New Roman"/>
          </w:rPr>
          <w:t>ml</w:t>
        </w:r>
      </w:ins>
      <w:commentRangeEnd w:id="143"/>
      <w:r w:rsidR="007B6C72" w:rsidRPr="00547953">
        <w:rPr>
          <w:rStyle w:val="CommentReference"/>
          <w:rFonts w:ascii="Times New Roman" w:hAnsi="Times New Roman" w:cs="Times New Roman"/>
          <w:sz w:val="22"/>
          <w:szCs w:val="22"/>
        </w:rPr>
        <w:commentReference w:id="143"/>
      </w:r>
      <w:commentRangeEnd w:id="144"/>
      <w:r w:rsidR="00547953">
        <w:rPr>
          <w:rStyle w:val="CommentReference"/>
        </w:rPr>
        <w:commentReference w:id="144"/>
      </w:r>
      <w:ins w:id="145" w:author="Biocon Biologics" w:date="2025-06-10T14:51:00Z">
        <w:r w:rsidRPr="00547953">
          <w:rPr>
            <w:rFonts w:ascii="Times New Roman" w:eastAsia="Times New Roman" w:hAnsi="Times New Roman" w:cs="Times New Roman"/>
          </w:rPr>
          <w:t>.</w:t>
        </w:r>
        <w:bookmarkEnd w:id="140"/>
      </w:ins>
    </w:p>
    <w:p w14:paraId="34B3CD78" w14:textId="77777777" w:rsidR="00C57E90" w:rsidRPr="00547953" w:rsidRDefault="00C57E90" w:rsidP="00C57E90">
      <w:pPr>
        <w:autoSpaceDE w:val="0"/>
        <w:autoSpaceDN w:val="0"/>
        <w:spacing w:before="11" w:after="0" w:line="240" w:lineRule="auto"/>
        <w:rPr>
          <w:ins w:id="146" w:author="Biocon Biologics" w:date="2025-06-10T14:51:00Z"/>
          <w:rFonts w:ascii="Times New Roman" w:eastAsia="Times New Roman" w:hAnsi="Times New Roman" w:cs="Times New Roman"/>
        </w:rPr>
      </w:pPr>
    </w:p>
    <w:p w14:paraId="70DE5267" w14:textId="77777777" w:rsidR="00C57E90" w:rsidRPr="00547953" w:rsidRDefault="00C57E90" w:rsidP="00C57E90">
      <w:pPr>
        <w:autoSpaceDE w:val="0"/>
        <w:autoSpaceDN w:val="0"/>
        <w:spacing w:after="0" w:line="240" w:lineRule="auto"/>
        <w:ind w:right="1465"/>
        <w:jc w:val="both"/>
        <w:rPr>
          <w:ins w:id="147" w:author="Biocon Biologics" w:date="2025-06-10T14:51:00Z"/>
          <w:rFonts w:ascii="Times New Roman" w:eastAsia="Times New Roman" w:hAnsi="Times New Roman" w:cs="Times New Roman"/>
        </w:rPr>
      </w:pPr>
      <w:ins w:id="148" w:author="Biocon Biologics" w:date="2025-06-10T14:51:00Z">
        <w:r w:rsidRPr="00547953">
          <w:rPr>
            <w:rFonts w:ascii="Times New Roman" w:eastAsia="Times New Roman" w:hAnsi="Times New Roman" w:cs="Times New Roman"/>
          </w:rPr>
          <w:t>Der kan administreres yderligere doser, hvis resultaterne fra visuelle og/eller anatomiske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undersøgelser indikerer vedvarende sygdom. Gentagne episoder skal behandles som nye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manifestationer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 sygdommen.</w:t>
        </w:r>
      </w:ins>
    </w:p>
    <w:p w14:paraId="1C0C2325" w14:textId="77777777" w:rsidR="00C57E90" w:rsidRPr="00547953" w:rsidRDefault="00C57E90" w:rsidP="00C57E90">
      <w:pPr>
        <w:autoSpaceDE w:val="0"/>
        <w:autoSpaceDN w:val="0"/>
        <w:spacing w:before="10" w:after="0" w:line="240" w:lineRule="auto"/>
        <w:rPr>
          <w:ins w:id="149" w:author="Biocon Biologics" w:date="2025-06-10T14:51:00Z"/>
          <w:rFonts w:ascii="Times New Roman" w:eastAsia="Times New Roman" w:hAnsi="Times New Roman" w:cs="Times New Roman"/>
        </w:rPr>
      </w:pPr>
    </w:p>
    <w:p w14:paraId="18AD014F" w14:textId="77777777" w:rsidR="00C57E90" w:rsidRPr="00547953" w:rsidRDefault="00C57E90" w:rsidP="00C57E90">
      <w:pPr>
        <w:autoSpaceDE w:val="0"/>
        <w:autoSpaceDN w:val="0"/>
        <w:spacing w:after="0" w:line="480" w:lineRule="auto"/>
        <w:ind w:right="3615"/>
        <w:rPr>
          <w:ins w:id="150" w:author="Biocon Biologics" w:date="2025-06-10T14:51:00Z"/>
          <w:rFonts w:ascii="Times New Roman" w:eastAsia="Times New Roman" w:hAnsi="Times New Roman" w:cs="Times New Roman"/>
        </w:rPr>
      </w:pPr>
      <w:ins w:id="151" w:author="Biocon Biologics" w:date="2025-06-10T14:51:00Z">
        <w:r w:rsidRPr="00547953">
          <w:rPr>
            <w:rFonts w:ascii="Times New Roman" w:eastAsia="Times New Roman" w:hAnsi="Times New Roman" w:cs="Times New Roman"/>
          </w:rPr>
          <w:t>Overvågningsplanen skal fastlægges af den behandlende læge.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Intervallet mellem to doser bør ikke være kortere end én måned.</w:t>
        </w:r>
        <w:r w:rsidRPr="00547953">
          <w:rPr>
            <w:rFonts w:ascii="Times New Roman" w:eastAsia="Times New Roman" w:hAnsi="Times New Roman" w:cs="Times New Roman"/>
            <w:spacing w:val="-52"/>
          </w:rPr>
          <w:t xml:space="preserve"> </w:t>
        </w:r>
      </w:ins>
    </w:p>
    <w:p w14:paraId="4017F663" w14:textId="77777777" w:rsidR="00C57E90" w:rsidRPr="00547953" w:rsidRDefault="00C57E90" w:rsidP="00C57E90">
      <w:pPr>
        <w:autoSpaceDE w:val="0"/>
        <w:autoSpaceDN w:val="0"/>
        <w:spacing w:after="0" w:line="240" w:lineRule="auto"/>
        <w:jc w:val="both"/>
        <w:rPr>
          <w:ins w:id="152" w:author="Biocon Biologics" w:date="2025-06-10T14:51:00Z"/>
          <w:rFonts w:ascii="Times New Roman" w:eastAsia="Times New Roman" w:hAnsi="Times New Roman" w:cs="Times New Roman"/>
        </w:rPr>
      </w:pPr>
      <w:ins w:id="153" w:author="Biocon Biologics" w:date="2025-06-10T14:51:00Z">
        <w:r w:rsidRPr="00547953">
          <w:rPr>
            <w:rFonts w:ascii="Times New Roman" w:eastAsia="Times New Roman" w:hAnsi="Times New Roman" w:cs="Times New Roman"/>
            <w:u w:val="single"/>
          </w:rPr>
          <w:t>Særlige</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populationer</w:t>
        </w:r>
      </w:ins>
    </w:p>
    <w:p w14:paraId="725400C3" w14:textId="77777777" w:rsidR="00C57E90" w:rsidRPr="00547953" w:rsidRDefault="00C57E90" w:rsidP="00C57E90">
      <w:pPr>
        <w:autoSpaceDE w:val="0"/>
        <w:autoSpaceDN w:val="0"/>
        <w:spacing w:before="1" w:after="0" w:line="240" w:lineRule="auto"/>
        <w:rPr>
          <w:ins w:id="154" w:author="Biocon Biologics" w:date="2025-06-10T14:51:00Z"/>
          <w:rFonts w:ascii="Times New Roman" w:eastAsia="Times New Roman" w:hAnsi="Times New Roman" w:cs="Times New Roman"/>
        </w:rPr>
      </w:pPr>
    </w:p>
    <w:p w14:paraId="1BAE4003" w14:textId="77777777" w:rsidR="00C57E90" w:rsidRPr="00547953" w:rsidRDefault="00C57E90" w:rsidP="00C57E90">
      <w:pPr>
        <w:autoSpaceDE w:val="0"/>
        <w:autoSpaceDN w:val="0"/>
        <w:spacing w:before="91" w:after="0" w:line="240" w:lineRule="auto"/>
        <w:rPr>
          <w:ins w:id="155" w:author="Biocon Biologics" w:date="2025-06-10T14:51:00Z"/>
          <w:rFonts w:ascii="Times New Roman" w:eastAsia="Times New Roman" w:hAnsi="Times New Roman" w:cs="Times New Roman"/>
          <w:i/>
        </w:rPr>
      </w:pPr>
      <w:ins w:id="156" w:author="Biocon Biologics" w:date="2025-06-10T14:51:00Z">
        <w:r w:rsidRPr="00547953">
          <w:rPr>
            <w:rFonts w:ascii="Times New Roman" w:eastAsia="Times New Roman" w:hAnsi="Times New Roman" w:cs="Times New Roman"/>
            <w:i/>
          </w:rPr>
          <w:t>Nedsat</w:t>
        </w:r>
        <w:r w:rsidRPr="00547953">
          <w:rPr>
            <w:rFonts w:ascii="Times New Roman" w:eastAsia="Times New Roman" w:hAnsi="Times New Roman" w:cs="Times New Roman"/>
            <w:i/>
            <w:spacing w:val="-4"/>
          </w:rPr>
          <w:t xml:space="preserve"> </w:t>
        </w:r>
        <w:r w:rsidRPr="00547953">
          <w:rPr>
            <w:rFonts w:ascii="Times New Roman" w:eastAsia="Times New Roman" w:hAnsi="Times New Roman" w:cs="Times New Roman"/>
            <w:i/>
          </w:rPr>
          <w:t>lever- og/eller</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nyrefunktion</w:t>
        </w:r>
      </w:ins>
    </w:p>
    <w:p w14:paraId="06DA80A5" w14:textId="77777777" w:rsidR="00C57E90" w:rsidRPr="00547953" w:rsidRDefault="00C57E90" w:rsidP="00C57E90">
      <w:pPr>
        <w:autoSpaceDE w:val="0"/>
        <w:autoSpaceDN w:val="0"/>
        <w:spacing w:before="2" w:after="0" w:line="240" w:lineRule="auto"/>
        <w:rPr>
          <w:ins w:id="157" w:author="Biocon Biologics" w:date="2025-06-10T14:51:00Z"/>
          <w:rFonts w:ascii="Times New Roman" w:eastAsia="Times New Roman" w:hAnsi="Times New Roman" w:cs="Times New Roman"/>
        </w:rPr>
      </w:pPr>
      <w:ins w:id="158" w:author="Biocon Biologics" w:date="2025-06-10T14:51:00Z">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udført specifikke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studier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nedsat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lever-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nyrefunktion.</w:t>
        </w:r>
      </w:ins>
    </w:p>
    <w:p w14:paraId="0785ED59" w14:textId="77777777" w:rsidR="00C57E90" w:rsidRPr="00547953" w:rsidRDefault="00C57E90" w:rsidP="00C57E90">
      <w:pPr>
        <w:autoSpaceDE w:val="0"/>
        <w:autoSpaceDN w:val="0"/>
        <w:spacing w:after="0" w:line="240" w:lineRule="auto"/>
        <w:rPr>
          <w:ins w:id="159" w:author="Biocon Biologics" w:date="2025-06-10T14:51:00Z"/>
          <w:rFonts w:ascii="Times New Roman" w:eastAsia="Times New Roman" w:hAnsi="Times New Roman" w:cs="Times New Roman"/>
        </w:rPr>
      </w:pPr>
    </w:p>
    <w:p w14:paraId="37EF13AC" w14:textId="77777777" w:rsidR="00C57E90" w:rsidRPr="00547953" w:rsidRDefault="00C57E90" w:rsidP="00C57E90">
      <w:pPr>
        <w:autoSpaceDE w:val="0"/>
        <w:autoSpaceDN w:val="0"/>
        <w:spacing w:before="1" w:after="0" w:line="240" w:lineRule="auto"/>
        <w:ind w:right="485"/>
        <w:rPr>
          <w:rFonts w:ascii="Times New Roman" w:eastAsia="Times New Roman" w:hAnsi="Times New Roman" w:cs="Times New Roman"/>
        </w:rPr>
      </w:pPr>
      <w:ins w:id="160" w:author="Biocon Biologics" w:date="2025-06-10T14:51:00Z">
        <w:r w:rsidRPr="00547953">
          <w:rPr>
            <w:rFonts w:ascii="Times New Roman" w:eastAsia="Times New Roman" w:hAnsi="Times New Roman" w:cs="Times New Roman"/>
          </w:rPr>
          <w:t>De foreliggende data antyder ikke et behov for en dosisregulering med Yesafili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xml:space="preserve">hos disse patienter </w:t>
        </w:r>
        <w:bookmarkStart w:id="161" w:name="_Hlk202438282"/>
        <w:r w:rsidRPr="00547953">
          <w:rPr>
            <w:rFonts w:ascii="Times New Roman" w:eastAsia="Times New Roman" w:hAnsi="Times New Roman" w:cs="Times New Roman"/>
          </w:rPr>
          <w:t>(</w:t>
        </w:r>
        <w:r w:rsidRPr="00883E24">
          <w:rPr>
            <w:rFonts w:ascii="Times New Roman" w:hAnsi="Times New Roman" w:cs="Times New Roman"/>
          </w:rPr>
          <w:t>se pkt</w:t>
        </w:r>
        <w:r w:rsidRPr="00547953">
          <w:rPr>
            <w:rFonts w:ascii="Times New Roman" w:eastAsia="Times New Roman" w:hAnsi="Times New Roman" w:cs="Times New Roman"/>
          </w:rPr>
          <w:t>. 5.</w:t>
        </w:r>
        <w:commentRangeStart w:id="162"/>
        <w:commentRangeStart w:id="163"/>
        <w:r w:rsidRPr="00547953">
          <w:rPr>
            <w:rFonts w:ascii="Times New Roman" w:eastAsia="Times New Roman" w:hAnsi="Times New Roman" w:cs="Times New Roman"/>
          </w:rPr>
          <w:t>2</w:t>
        </w:r>
      </w:ins>
      <w:commentRangeEnd w:id="162"/>
      <w:r w:rsidR="007B6C72" w:rsidRPr="00547953">
        <w:rPr>
          <w:rStyle w:val="CommentReference"/>
          <w:rFonts w:ascii="Times New Roman" w:hAnsi="Times New Roman" w:cs="Times New Roman"/>
          <w:sz w:val="22"/>
          <w:szCs w:val="22"/>
        </w:rPr>
        <w:commentReference w:id="162"/>
      </w:r>
      <w:commentRangeEnd w:id="163"/>
      <w:r w:rsidR="00547953">
        <w:rPr>
          <w:rStyle w:val="CommentReference"/>
        </w:rPr>
        <w:commentReference w:id="163"/>
      </w:r>
      <w:r w:rsidRPr="00547953">
        <w:rPr>
          <w:rFonts w:ascii="Times New Roman" w:eastAsia="Times New Roman" w:hAnsi="Times New Roman" w:cs="Times New Roman"/>
        </w:rPr>
        <w:t>).</w:t>
      </w:r>
      <w:bookmarkEnd w:id="161"/>
    </w:p>
    <w:p w14:paraId="69D28AFE" w14:textId="77777777" w:rsidR="00C57E90" w:rsidRPr="00547953" w:rsidRDefault="00C57E90" w:rsidP="00C57E90">
      <w:pPr>
        <w:autoSpaceDE w:val="0"/>
        <w:autoSpaceDN w:val="0"/>
        <w:spacing w:before="10" w:after="0" w:line="240" w:lineRule="auto"/>
        <w:rPr>
          <w:rFonts w:ascii="Times New Roman" w:eastAsia="Times New Roman" w:hAnsi="Times New Roman" w:cs="Times New Roman"/>
        </w:rPr>
      </w:pPr>
    </w:p>
    <w:p w14:paraId="443EF2A5" w14:textId="77777777" w:rsidR="00F20EBF" w:rsidRPr="00547953" w:rsidRDefault="00F20EBF" w:rsidP="00F20EBF">
      <w:pPr>
        <w:autoSpaceDE w:val="0"/>
        <w:autoSpaceDN w:val="0"/>
        <w:spacing w:after="0" w:line="252" w:lineRule="exact"/>
        <w:rPr>
          <w:ins w:id="164" w:author="Biocon Biologics" w:date="2025-07-11T10:26:00Z" w16du:dateUtc="2025-07-11T04:56:00Z"/>
          <w:rFonts w:ascii="Times New Roman" w:eastAsia="Times New Roman" w:hAnsi="Times New Roman" w:cs="Times New Roman"/>
          <w:i/>
        </w:rPr>
      </w:pPr>
      <w:bookmarkStart w:id="165" w:name="_Hlk202438445"/>
      <w:ins w:id="166" w:author="Biocon Biologics" w:date="2025-07-11T10:26:00Z" w16du:dateUtc="2025-07-11T04:56:00Z">
        <w:r w:rsidRPr="00547953">
          <w:rPr>
            <w:rFonts w:ascii="Times New Roman" w:eastAsia="Times New Roman" w:hAnsi="Times New Roman" w:cs="Times New Roman"/>
            <w:i/>
          </w:rPr>
          <w:t>Ældre</w:t>
        </w:r>
        <w:r w:rsidRPr="00547953">
          <w:rPr>
            <w:rFonts w:ascii="Times New Roman" w:eastAsia="Times New Roman" w:hAnsi="Times New Roman" w:cs="Times New Roman"/>
            <w:i/>
            <w:spacing w:val="-2"/>
          </w:rPr>
          <w:t xml:space="preserve"> </w:t>
        </w:r>
        <w:r w:rsidRPr="00547953">
          <w:rPr>
            <w:rFonts w:ascii="Times New Roman" w:eastAsia="Times New Roman" w:hAnsi="Times New Roman" w:cs="Times New Roman"/>
            <w:i/>
          </w:rPr>
          <w:t>population</w:t>
        </w:r>
      </w:ins>
    </w:p>
    <w:p w14:paraId="3DEF8A85" w14:textId="77777777" w:rsidR="00F20EBF" w:rsidRPr="00547953" w:rsidRDefault="00F20EBF" w:rsidP="00F20EBF">
      <w:pPr>
        <w:autoSpaceDE w:val="0"/>
        <w:autoSpaceDN w:val="0"/>
        <w:spacing w:after="0" w:line="252" w:lineRule="exact"/>
        <w:rPr>
          <w:ins w:id="167" w:author="Biocon Biologics" w:date="2025-07-11T10:26:00Z" w16du:dateUtc="2025-07-11T04:56:00Z"/>
          <w:rFonts w:ascii="Times New Roman" w:eastAsia="Times New Roman" w:hAnsi="Times New Roman" w:cs="Times New Roman"/>
        </w:rPr>
      </w:pPr>
      <w:ins w:id="168" w:author="Biocon Biologics" w:date="2025-07-11T10:26:00Z" w16du:dateUtc="2025-07-11T04:56:00Z">
        <w:r w:rsidRPr="00547953">
          <w:rPr>
            <w:rFonts w:ascii="Times New Roman" w:eastAsia="Times New Roman" w:hAnsi="Times New Roman" w:cs="Times New Roman"/>
          </w:rPr>
          <w:t>Ingen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særlige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overvejelser.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begrænset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erfaring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over 75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år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DME.</w:t>
        </w:r>
      </w:ins>
    </w:p>
    <w:p w14:paraId="29A1DD58" w14:textId="77777777" w:rsidR="00F20EBF" w:rsidRPr="00547953" w:rsidRDefault="00F20EBF" w:rsidP="00F20EBF">
      <w:pPr>
        <w:autoSpaceDE w:val="0"/>
        <w:autoSpaceDN w:val="0"/>
        <w:spacing w:after="0" w:line="252" w:lineRule="exact"/>
        <w:rPr>
          <w:ins w:id="169" w:author="Biocon Biologics" w:date="2025-07-11T10:26:00Z" w16du:dateUtc="2025-07-11T04:56:00Z"/>
          <w:rFonts w:ascii="Times New Roman" w:eastAsia="Times New Roman" w:hAnsi="Times New Roman" w:cs="Times New Roman"/>
        </w:rPr>
      </w:pPr>
    </w:p>
    <w:p w14:paraId="41B54851" w14:textId="77777777" w:rsidR="00F20EBF" w:rsidRPr="00547953" w:rsidRDefault="00F20EBF" w:rsidP="00F20EBF">
      <w:pPr>
        <w:autoSpaceDE w:val="0"/>
        <w:autoSpaceDN w:val="0"/>
        <w:spacing w:after="0" w:line="252" w:lineRule="exact"/>
        <w:rPr>
          <w:ins w:id="170" w:author="Biocon Biologics" w:date="2025-07-11T10:26:00Z" w16du:dateUtc="2025-07-11T04:56:00Z"/>
          <w:rFonts w:ascii="Times New Roman" w:eastAsia="Times New Roman" w:hAnsi="Times New Roman" w:cs="Times New Roman"/>
          <w:i/>
          <w:iCs/>
        </w:rPr>
      </w:pPr>
      <w:ins w:id="171" w:author="Biocon Biologics" w:date="2025-07-11T10:26:00Z" w16du:dateUtc="2025-07-11T04:56:00Z">
        <w:r w:rsidRPr="00547953">
          <w:rPr>
            <w:rFonts w:ascii="Times New Roman" w:eastAsia="Times New Roman" w:hAnsi="Times New Roman" w:cs="Times New Roman"/>
            <w:i/>
            <w:iCs/>
          </w:rPr>
          <w:t>Pædiatrisk population</w:t>
        </w:r>
      </w:ins>
    </w:p>
    <w:p w14:paraId="62A432FA" w14:textId="77777777" w:rsidR="00F20EBF" w:rsidRPr="00547953" w:rsidRDefault="00F20EBF" w:rsidP="00F20EBF">
      <w:pPr>
        <w:autoSpaceDE w:val="0"/>
        <w:autoSpaceDN w:val="0"/>
        <w:spacing w:after="0" w:line="252" w:lineRule="exact"/>
        <w:rPr>
          <w:ins w:id="172" w:author="Biocon Biologics" w:date="2025-07-11T10:26:00Z" w16du:dateUtc="2025-07-11T04:56:00Z"/>
          <w:rFonts w:ascii="Times New Roman" w:eastAsia="Times New Roman" w:hAnsi="Times New Roman" w:cs="Times New Roman"/>
        </w:rPr>
      </w:pPr>
      <w:ins w:id="173" w:author="Biocon Biologics" w:date="2025-07-11T10:26:00Z" w16du:dateUtc="2025-07-11T04:56:00Z">
        <w:r w:rsidRPr="00547953">
          <w:rPr>
            <w:rFonts w:ascii="Times New Roman" w:eastAsia="Times New Roman" w:hAnsi="Times New Roman" w:cs="Times New Roman"/>
          </w:rPr>
          <w:t>Sikkerheden og virkningen af Yesafili er ikke klarlagt hos børn og unge. Der er ingen relevant anvendelse for Yesafili i den pædiatriske population for indikationerne våd AMD, CRVO, BRVO, DME og myopisk CNV.</w:t>
        </w:r>
      </w:ins>
    </w:p>
    <w:p w14:paraId="50447BB5" w14:textId="77777777" w:rsidR="00F20EBF" w:rsidRPr="00547953" w:rsidRDefault="00F20EBF" w:rsidP="00F20EBF">
      <w:pPr>
        <w:autoSpaceDE w:val="0"/>
        <w:autoSpaceDN w:val="0"/>
        <w:spacing w:before="1" w:after="0" w:line="240" w:lineRule="auto"/>
        <w:rPr>
          <w:ins w:id="174" w:author="Biocon Biologics" w:date="2025-07-11T10:26:00Z" w16du:dateUtc="2025-07-11T04:56:00Z"/>
          <w:rFonts w:ascii="Times New Roman" w:eastAsia="Times New Roman" w:hAnsi="Times New Roman" w:cs="Times New Roman"/>
        </w:rPr>
      </w:pPr>
    </w:p>
    <w:p w14:paraId="6E4AB541" w14:textId="77777777" w:rsidR="00F20EBF" w:rsidRPr="00547953" w:rsidRDefault="00F20EBF" w:rsidP="00F20EBF">
      <w:pPr>
        <w:autoSpaceDE w:val="0"/>
        <w:autoSpaceDN w:val="0"/>
        <w:spacing w:after="0" w:line="240" w:lineRule="auto"/>
        <w:rPr>
          <w:ins w:id="175" w:author="Biocon Biologics" w:date="2025-07-11T10:26:00Z" w16du:dateUtc="2025-07-11T04:56:00Z"/>
          <w:rFonts w:ascii="Times New Roman" w:eastAsia="Times New Roman" w:hAnsi="Times New Roman" w:cs="Times New Roman"/>
        </w:rPr>
      </w:pPr>
      <w:ins w:id="176" w:author="Biocon Biologics" w:date="2025-07-11T10:26:00Z" w16du:dateUtc="2025-07-11T04:56:00Z">
        <w:r w:rsidRPr="00547953">
          <w:rPr>
            <w:rFonts w:ascii="Times New Roman" w:eastAsia="Times New Roman" w:hAnsi="Times New Roman" w:cs="Times New Roman"/>
            <w:u w:val="single"/>
          </w:rPr>
          <w:t>Administration</w:t>
        </w:r>
      </w:ins>
    </w:p>
    <w:p w14:paraId="43186B09" w14:textId="77777777" w:rsidR="00F20EBF" w:rsidRPr="00547953" w:rsidRDefault="00F20EBF" w:rsidP="00F20EBF">
      <w:pPr>
        <w:autoSpaceDE w:val="0"/>
        <w:autoSpaceDN w:val="0"/>
        <w:spacing w:before="1" w:after="0" w:line="240" w:lineRule="auto"/>
        <w:rPr>
          <w:ins w:id="177" w:author="Biocon Biologics" w:date="2025-07-11T10:26:00Z" w16du:dateUtc="2025-07-11T04:56:00Z"/>
          <w:rFonts w:ascii="Times New Roman" w:eastAsia="Times New Roman" w:hAnsi="Times New Roman" w:cs="Times New Roman"/>
        </w:rPr>
      </w:pPr>
    </w:p>
    <w:p w14:paraId="1ACF0BD1" w14:textId="77777777" w:rsidR="00F20EBF" w:rsidRPr="00547953" w:rsidRDefault="00F20EBF" w:rsidP="00F20EBF">
      <w:pPr>
        <w:autoSpaceDE w:val="0"/>
        <w:autoSpaceDN w:val="0"/>
        <w:spacing w:before="91" w:after="0" w:line="240" w:lineRule="auto"/>
        <w:ind w:right="447"/>
        <w:rPr>
          <w:ins w:id="178" w:author="Biocon Biologics" w:date="2025-07-11T10:26:00Z" w16du:dateUtc="2025-07-11T04:56:00Z"/>
          <w:rFonts w:ascii="Times New Roman" w:eastAsia="Times New Roman" w:hAnsi="Times New Roman" w:cs="Times New Roman"/>
        </w:rPr>
      </w:pPr>
      <w:ins w:id="179" w:author="Biocon Biologics" w:date="2025-07-11T10:26:00Z" w16du:dateUtc="2025-07-11T04:56:00Z">
        <w:r w:rsidRPr="00547953">
          <w:rPr>
            <w:rFonts w:ascii="Times New Roman" w:eastAsia="Times New Roman" w:hAnsi="Times New Roman" w:cs="Times New Roman"/>
          </w:rPr>
          <w:t>Intravitreale injektioner skal udføres i overensstemmelse med medicinske standarder og gældende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retningslinjer af en øjenlæge med erfaring i administration af intravitreale injektioner. Generelt skal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tilstrækkelig anæstesi og aseptik sikres, herunder topisk bredspektret mikrobicid (f.eks. povidon-jod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påført den periokulære hud, øjenlåget og øjets overflade). Kirurgisk hånddesinfektion, sterile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handsker,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steril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afdækning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sterilt øjenlågsspekel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tilsvarene)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anbefales.</w:t>
        </w:r>
      </w:ins>
    </w:p>
    <w:p w14:paraId="140518B6" w14:textId="77777777" w:rsidR="00F20EBF" w:rsidRPr="00547953" w:rsidRDefault="00F20EBF" w:rsidP="00F20EBF">
      <w:pPr>
        <w:autoSpaceDE w:val="0"/>
        <w:autoSpaceDN w:val="0"/>
        <w:spacing w:before="11" w:after="0" w:line="240" w:lineRule="auto"/>
        <w:rPr>
          <w:ins w:id="180" w:author="Biocon Biologics" w:date="2025-07-11T10:26:00Z" w16du:dateUtc="2025-07-11T04:56:00Z"/>
          <w:rFonts w:ascii="Times New Roman" w:eastAsia="Times New Roman" w:hAnsi="Times New Roman" w:cs="Times New Roman"/>
        </w:rPr>
      </w:pPr>
    </w:p>
    <w:p w14:paraId="2291B20B" w14:textId="77777777" w:rsidR="00F20EBF" w:rsidRPr="00547953" w:rsidRDefault="00F20EBF" w:rsidP="00F20EBF">
      <w:pPr>
        <w:autoSpaceDE w:val="0"/>
        <w:autoSpaceDN w:val="0"/>
        <w:spacing w:after="0" w:line="240" w:lineRule="auto"/>
        <w:ind w:right="738"/>
        <w:jc w:val="both"/>
        <w:rPr>
          <w:ins w:id="181" w:author="Biocon Biologics" w:date="2025-07-11T10:26:00Z" w16du:dateUtc="2025-07-11T04:56:00Z"/>
          <w:rFonts w:ascii="Times New Roman" w:eastAsia="Times New Roman" w:hAnsi="Times New Roman" w:cs="Times New Roman"/>
        </w:rPr>
      </w:pPr>
      <w:ins w:id="182" w:author="Biocon Biologics" w:date="2025-07-11T10:26:00Z" w16du:dateUtc="2025-07-11T04:56:00Z">
        <w:r w:rsidRPr="00547953">
          <w:rPr>
            <w:rFonts w:ascii="Times New Roman" w:eastAsia="Times New Roman" w:hAnsi="Times New Roman" w:cs="Times New Roman"/>
          </w:rPr>
          <w:t>Patienterne skal overvåges for stigning i det intraokulære tryk umiddelbart efter den intravitreale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injektion. Passende overvågning kan bestå af kontrol af perfusion af det optiske nervehoved eller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tonometri.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Om nødvendigt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bør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sterilt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udstyr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paracentese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være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disponibelt.</w:t>
        </w:r>
      </w:ins>
    </w:p>
    <w:p w14:paraId="4A68251D" w14:textId="77777777" w:rsidR="00F20EBF" w:rsidRPr="00547953" w:rsidRDefault="00F20EBF" w:rsidP="00F20EBF">
      <w:pPr>
        <w:autoSpaceDE w:val="0"/>
        <w:autoSpaceDN w:val="0"/>
        <w:spacing w:after="0" w:line="240" w:lineRule="auto"/>
        <w:rPr>
          <w:ins w:id="183" w:author="Biocon Biologics" w:date="2025-07-11T10:26:00Z" w16du:dateUtc="2025-07-11T04:56:00Z"/>
          <w:rFonts w:ascii="Times New Roman" w:eastAsia="Times New Roman" w:hAnsi="Times New Roman" w:cs="Times New Roman"/>
        </w:rPr>
      </w:pPr>
    </w:p>
    <w:p w14:paraId="5611AE14" w14:textId="1864B090" w:rsidR="00C57E90" w:rsidRPr="00547953" w:rsidRDefault="00F20EBF" w:rsidP="00F20EBF">
      <w:pPr>
        <w:autoSpaceDE w:val="0"/>
        <w:autoSpaceDN w:val="0"/>
        <w:spacing w:before="1" w:after="0" w:line="240" w:lineRule="auto"/>
        <w:ind w:right="717"/>
        <w:rPr>
          <w:ins w:id="184" w:author="Biocon Biologics" w:date="2025-06-10T14:51:00Z"/>
          <w:rFonts w:ascii="Times New Roman" w:eastAsia="Times New Roman" w:hAnsi="Times New Roman" w:cs="Times New Roman"/>
        </w:rPr>
      </w:pPr>
      <w:ins w:id="185" w:author="Biocon Biologics" w:date="2025-07-11T10:26:00Z" w16du:dateUtc="2025-07-11T04:56:00Z">
        <w:r w:rsidRPr="00547953">
          <w:rPr>
            <w:rFonts w:ascii="Times New Roman" w:eastAsia="Times New Roman" w:hAnsi="Times New Roman" w:cs="Times New Roman"/>
          </w:rPr>
          <w:t>Efter intravitreal injektion skal patienter instrueres i øjeblikkeligt at rapportere eventuelle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symptomer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endophtalmitis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(f.eks.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øjensmerte,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rødme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 øjet,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fotofobi,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xml:space="preserve">sløret syn). Hver fyldt injektionssprøjte skal kun anvendes til behandling af et enkelt øje. Ekstraktion af flere </w:t>
        </w:r>
        <w:r w:rsidRPr="00883E24">
          <w:rPr>
            <w:rFonts w:ascii="Times New Roman" w:hAnsi="Times New Roman" w:cs="Times New Roman"/>
          </w:rPr>
          <w:t>doser</w:t>
        </w:r>
      </w:ins>
      <w:commentRangeStart w:id="186"/>
      <w:commentRangeStart w:id="187"/>
      <w:r w:rsidR="00C57E90" w:rsidRPr="00883E24">
        <w:rPr>
          <w:rFonts w:ascii="Times New Roman" w:hAnsi="Times New Roman" w:cs="Times New Roman"/>
        </w:rPr>
        <w:t>f</w:t>
      </w:r>
      <w:ins w:id="188" w:author="Biocon Biologics" w:date="2025-06-10T14:51:00Z">
        <w:r w:rsidR="00C57E90" w:rsidRPr="00547953">
          <w:rPr>
            <w:rFonts w:ascii="Times New Roman" w:eastAsia="Times New Roman" w:hAnsi="Times New Roman" w:cs="Times New Roman"/>
          </w:rPr>
          <w:t>ra</w:t>
        </w:r>
      </w:ins>
      <w:commentRangeEnd w:id="186"/>
      <w:r w:rsidR="007B6C72" w:rsidRPr="00547953">
        <w:rPr>
          <w:rStyle w:val="CommentReference"/>
          <w:rFonts w:ascii="Times New Roman" w:hAnsi="Times New Roman" w:cs="Times New Roman"/>
          <w:sz w:val="22"/>
          <w:szCs w:val="22"/>
        </w:rPr>
        <w:commentReference w:id="186"/>
      </w:r>
      <w:commentRangeEnd w:id="187"/>
      <w:r w:rsidR="00547953">
        <w:rPr>
          <w:rStyle w:val="CommentReference"/>
        </w:rPr>
        <w:commentReference w:id="187"/>
      </w:r>
      <w:ins w:id="189" w:author="Biocon Biologics" w:date="2025-06-10T14:51:00Z">
        <w:r w:rsidR="00C57E90" w:rsidRPr="00547953">
          <w:rPr>
            <w:rFonts w:ascii="Times New Roman" w:eastAsia="Times New Roman" w:hAnsi="Times New Roman" w:cs="Times New Roman"/>
            <w:spacing w:val="-3"/>
          </w:rPr>
          <w:t xml:space="preserve"> </w:t>
        </w:r>
        <w:bookmarkEnd w:id="165"/>
        <w:r w:rsidR="00C57E90" w:rsidRPr="00547953">
          <w:rPr>
            <w:rFonts w:ascii="Times New Roman" w:eastAsia="Times New Roman" w:hAnsi="Times New Roman" w:cs="Times New Roman"/>
          </w:rPr>
          <w:t>én</w:t>
        </w:r>
        <w:r w:rsidR="00C57E90" w:rsidRPr="00547953">
          <w:rPr>
            <w:rFonts w:ascii="Times New Roman" w:eastAsia="Times New Roman" w:hAnsi="Times New Roman" w:cs="Times New Roman"/>
            <w:spacing w:val="-1"/>
          </w:rPr>
          <w:t xml:space="preserve"> </w:t>
        </w:r>
        <w:r w:rsidR="00C57E90" w:rsidRPr="00547953">
          <w:rPr>
            <w:rFonts w:ascii="Times New Roman" w:eastAsia="Times New Roman" w:hAnsi="Times New Roman" w:cs="Times New Roman"/>
          </w:rPr>
          <w:t>fyldt injektionssprøjte</w:t>
        </w:r>
        <w:r w:rsidR="00C57E90" w:rsidRPr="00547953">
          <w:rPr>
            <w:rFonts w:ascii="Times New Roman" w:eastAsia="Times New Roman" w:hAnsi="Times New Roman" w:cs="Times New Roman"/>
            <w:spacing w:val="-1"/>
          </w:rPr>
          <w:t xml:space="preserve"> </w:t>
        </w:r>
        <w:r w:rsidR="00C57E90" w:rsidRPr="00547953">
          <w:rPr>
            <w:rFonts w:ascii="Times New Roman" w:eastAsia="Times New Roman" w:hAnsi="Times New Roman" w:cs="Times New Roman"/>
          </w:rPr>
          <w:t>kan</w:t>
        </w:r>
        <w:r w:rsidR="00C57E90" w:rsidRPr="00547953">
          <w:rPr>
            <w:rFonts w:ascii="Times New Roman" w:eastAsia="Times New Roman" w:hAnsi="Times New Roman" w:cs="Times New Roman"/>
            <w:spacing w:val="-1"/>
          </w:rPr>
          <w:t xml:space="preserve"> </w:t>
        </w:r>
        <w:r w:rsidR="00C57E90" w:rsidRPr="00547953">
          <w:rPr>
            <w:rFonts w:ascii="Times New Roman" w:eastAsia="Times New Roman" w:hAnsi="Times New Roman" w:cs="Times New Roman"/>
          </w:rPr>
          <w:t>øge risikoen</w:t>
        </w:r>
        <w:r w:rsidR="00C57E90" w:rsidRPr="00547953">
          <w:rPr>
            <w:rFonts w:ascii="Times New Roman" w:eastAsia="Times New Roman" w:hAnsi="Times New Roman" w:cs="Times New Roman"/>
            <w:spacing w:val="-3"/>
          </w:rPr>
          <w:t xml:space="preserve"> </w:t>
        </w:r>
        <w:r w:rsidR="00C57E90" w:rsidRPr="00547953">
          <w:rPr>
            <w:rFonts w:ascii="Times New Roman" w:eastAsia="Times New Roman" w:hAnsi="Times New Roman" w:cs="Times New Roman"/>
          </w:rPr>
          <w:t>for</w:t>
        </w:r>
        <w:r w:rsidR="00C57E90" w:rsidRPr="00547953">
          <w:rPr>
            <w:rFonts w:ascii="Times New Roman" w:eastAsia="Times New Roman" w:hAnsi="Times New Roman" w:cs="Times New Roman"/>
            <w:spacing w:val="-1"/>
          </w:rPr>
          <w:t xml:space="preserve"> </w:t>
        </w:r>
        <w:r w:rsidR="00C57E90" w:rsidRPr="00547953">
          <w:rPr>
            <w:rFonts w:ascii="Times New Roman" w:eastAsia="Times New Roman" w:hAnsi="Times New Roman" w:cs="Times New Roman"/>
          </w:rPr>
          <w:t>kontaminering</w:t>
        </w:r>
        <w:r w:rsidR="00C57E90" w:rsidRPr="00547953">
          <w:rPr>
            <w:rFonts w:ascii="Times New Roman" w:eastAsia="Times New Roman" w:hAnsi="Times New Roman" w:cs="Times New Roman"/>
            <w:spacing w:val="-4"/>
          </w:rPr>
          <w:t xml:space="preserve"> </w:t>
        </w:r>
        <w:r w:rsidR="00C57E90" w:rsidRPr="00547953">
          <w:rPr>
            <w:rFonts w:ascii="Times New Roman" w:eastAsia="Times New Roman" w:hAnsi="Times New Roman" w:cs="Times New Roman"/>
          </w:rPr>
          <w:t>og</w:t>
        </w:r>
        <w:r w:rsidR="00C57E90" w:rsidRPr="00547953">
          <w:rPr>
            <w:rFonts w:ascii="Times New Roman" w:eastAsia="Times New Roman" w:hAnsi="Times New Roman" w:cs="Times New Roman"/>
            <w:spacing w:val="-1"/>
          </w:rPr>
          <w:t xml:space="preserve"> </w:t>
        </w:r>
        <w:r w:rsidR="00C57E90" w:rsidRPr="00547953">
          <w:rPr>
            <w:rFonts w:ascii="Times New Roman" w:eastAsia="Times New Roman" w:hAnsi="Times New Roman" w:cs="Times New Roman"/>
          </w:rPr>
          <w:t>efterfølgende</w:t>
        </w:r>
        <w:r w:rsidR="00C57E90" w:rsidRPr="00547953">
          <w:rPr>
            <w:rFonts w:ascii="Times New Roman" w:eastAsia="Times New Roman" w:hAnsi="Times New Roman" w:cs="Times New Roman"/>
            <w:spacing w:val="-3"/>
          </w:rPr>
          <w:t xml:space="preserve"> </w:t>
        </w:r>
        <w:r w:rsidR="00C57E90" w:rsidRPr="00547953">
          <w:rPr>
            <w:rFonts w:ascii="Times New Roman" w:eastAsia="Times New Roman" w:hAnsi="Times New Roman" w:cs="Times New Roman"/>
          </w:rPr>
          <w:t>infektion.</w:t>
        </w:r>
      </w:ins>
    </w:p>
    <w:p w14:paraId="7F50177E" w14:textId="77777777" w:rsidR="00C57E90" w:rsidRPr="00547953" w:rsidRDefault="00C57E90" w:rsidP="00C57E90">
      <w:pPr>
        <w:autoSpaceDE w:val="0"/>
        <w:autoSpaceDN w:val="0"/>
        <w:spacing w:before="1" w:after="0" w:line="252" w:lineRule="exact"/>
        <w:rPr>
          <w:ins w:id="190" w:author="Biocon Biologics" w:date="2025-06-10T14:51:00Z"/>
          <w:rFonts w:ascii="Times New Roman" w:eastAsia="Times New Roman" w:hAnsi="Times New Roman" w:cs="Times New Roman"/>
          <w:i/>
        </w:rPr>
      </w:pPr>
    </w:p>
    <w:p w14:paraId="3EA241FF" w14:textId="77777777" w:rsidR="00C57E90" w:rsidRPr="00547953" w:rsidRDefault="00C57E90" w:rsidP="00C57E90">
      <w:pPr>
        <w:autoSpaceDE w:val="0"/>
        <w:autoSpaceDN w:val="0"/>
        <w:spacing w:after="0" w:line="240" w:lineRule="auto"/>
        <w:ind w:right="369"/>
        <w:rPr>
          <w:ins w:id="191" w:author="Biocon Biologics" w:date="2025-06-10T14:51:00Z"/>
          <w:rFonts w:ascii="Times New Roman" w:eastAsia="Times New Roman" w:hAnsi="Times New Roman" w:cs="Times New Roman"/>
        </w:rPr>
      </w:pPr>
      <w:ins w:id="192" w:author="Biocon Biologics" w:date="2025-06-10T14:51:00Z">
        <w:r w:rsidRPr="00547953">
          <w:rPr>
            <w:rFonts w:ascii="Times New Roman" w:eastAsia="Times New Roman" w:hAnsi="Times New Roman" w:cs="Times New Roman"/>
          </w:rPr>
          <w:t>Den fyldte injektionssprøjte indeholder mere end den anbefalede dosis på 2 mg aflibercept (svarende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til 0,05 ml injektionsvæske, opløsning). Injektionssprøjtens ekstraherbare volumen er den mængde,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 kan tømmes ud af sprøjten, og anvendes ikke fuldt ud. Det ekstraherbare volumen for Yesafili fyldt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injektionssprøjte er mindst 0,09 ml. </w:t>
        </w:r>
        <w:r w:rsidRPr="00547953">
          <w:rPr>
            <w:rFonts w:ascii="Times New Roman" w:eastAsia="Times New Roman" w:hAnsi="Times New Roman" w:cs="Times New Roman"/>
            <w:b/>
          </w:rPr>
          <w:t>Den overskydende mængde skal sprøjtes ud før injektion af</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den</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anbefalede dosis</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pkt. 6.6).</w:t>
        </w:r>
      </w:ins>
    </w:p>
    <w:p w14:paraId="71CAABF9" w14:textId="77777777" w:rsidR="00C57E90" w:rsidRPr="00547953" w:rsidRDefault="00C57E90" w:rsidP="00C57E90">
      <w:pPr>
        <w:autoSpaceDE w:val="0"/>
        <w:autoSpaceDN w:val="0"/>
        <w:spacing w:after="0" w:line="240" w:lineRule="auto"/>
        <w:rPr>
          <w:ins w:id="193" w:author="Biocon Biologics" w:date="2025-06-10T14:51:00Z"/>
          <w:rFonts w:ascii="Times New Roman" w:eastAsia="Times New Roman" w:hAnsi="Times New Roman" w:cs="Times New Roman"/>
        </w:rPr>
      </w:pPr>
    </w:p>
    <w:p w14:paraId="07347595" w14:textId="77777777" w:rsidR="00C57E90" w:rsidRPr="00547953" w:rsidRDefault="00C57E90" w:rsidP="00C57E90">
      <w:pPr>
        <w:autoSpaceDE w:val="0"/>
        <w:autoSpaceDN w:val="0"/>
        <w:spacing w:after="0" w:line="240" w:lineRule="auto"/>
        <w:ind w:right="338"/>
        <w:rPr>
          <w:ins w:id="194" w:author="Biocon Biologics" w:date="2025-06-10T14:51:00Z"/>
          <w:rFonts w:ascii="Times New Roman" w:eastAsia="Times New Roman" w:hAnsi="Times New Roman" w:cs="Times New Roman"/>
        </w:rPr>
      </w:pPr>
      <w:ins w:id="195" w:author="Biocon Biologics" w:date="2025-06-10T14:51:00Z">
        <w:r w:rsidRPr="00547953">
          <w:rPr>
            <w:rFonts w:ascii="Times New Roman" w:eastAsia="Times New Roman" w:hAnsi="Times New Roman" w:cs="Times New Roman"/>
          </w:rPr>
          <w:t>Injektion af hele mængden i den fyldte injektionssprøjte kan medføre overdosering. Fjern alle bobler,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og sprøjt overskydende lægemiddel ud ved langsomt at trykke stemplet ned, så </w:t>
        </w:r>
        <w:r w:rsidRPr="00547953">
          <w:rPr>
            <w:rFonts w:ascii="Times New Roman" w:eastAsia="Times New Roman" w:hAnsi="Times New Roman" w:cs="Times New Roman"/>
            <w:b/>
          </w:rPr>
          <w:t>basen på</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stempelhovedet (ikke spidsen på stempelhovedet) er på linje med doseringslinjen på</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 xml:space="preserve">injektionssprøjten </w:t>
        </w:r>
        <w:r w:rsidRPr="00547953">
          <w:rPr>
            <w:rFonts w:ascii="Times New Roman" w:eastAsia="Times New Roman" w:hAnsi="Times New Roman" w:cs="Times New Roman"/>
          </w:rPr>
          <w:t>(svarer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0,05</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dvs.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 mg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4.9</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6.6).</w:t>
        </w:r>
      </w:ins>
    </w:p>
    <w:p w14:paraId="028F8E01" w14:textId="77777777" w:rsidR="00C57E90" w:rsidRPr="00547953" w:rsidRDefault="00C57E90" w:rsidP="00C57E90">
      <w:pPr>
        <w:autoSpaceDE w:val="0"/>
        <w:autoSpaceDN w:val="0"/>
        <w:spacing w:before="1" w:after="0" w:line="240" w:lineRule="auto"/>
        <w:rPr>
          <w:ins w:id="196" w:author="Biocon Biologics" w:date="2025-06-10T14:51:00Z"/>
          <w:rFonts w:ascii="Times New Roman" w:eastAsia="Times New Roman" w:hAnsi="Times New Roman" w:cs="Times New Roman"/>
        </w:rPr>
      </w:pPr>
    </w:p>
    <w:p w14:paraId="58476AAB" w14:textId="77777777" w:rsidR="00C57E90" w:rsidRPr="00547953" w:rsidRDefault="00C57E90" w:rsidP="00C57E90">
      <w:pPr>
        <w:autoSpaceDE w:val="0"/>
        <w:autoSpaceDN w:val="0"/>
        <w:spacing w:after="0" w:line="240" w:lineRule="auto"/>
        <w:ind w:right="741"/>
        <w:rPr>
          <w:ins w:id="197" w:author="Biocon Biologics" w:date="2025-06-10T14:51:00Z"/>
          <w:rFonts w:ascii="Times New Roman" w:eastAsia="Times New Roman" w:hAnsi="Times New Roman" w:cs="Times New Roman"/>
        </w:rPr>
      </w:pPr>
      <w:ins w:id="198" w:author="Biocon Biologics" w:date="2025-06-10T14:51:00Z">
        <w:r w:rsidRPr="00547953">
          <w:rPr>
            <w:rFonts w:ascii="Times New Roman" w:eastAsia="Times New Roman" w:hAnsi="Times New Roman" w:cs="Times New Roman"/>
          </w:rPr>
          <w:t>Injektionskanylen indføres 3,5-4,0 mm posteriort for limbus i corpus vitreum-hulen, idet 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horisontale meridian undgås, og der sigtes mod øjenæblets centrum. Herefter indsprøjtes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injektionsvolumenet på 0,05 ml. Et andet injektionssted skal anvendes til eventuelt efterfølgende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injektioner.</w:t>
        </w:r>
      </w:ins>
    </w:p>
    <w:p w14:paraId="46D405B4" w14:textId="77777777" w:rsidR="00C57E90" w:rsidRPr="00547953" w:rsidRDefault="00C57E90" w:rsidP="00C57E90">
      <w:pPr>
        <w:autoSpaceDE w:val="0"/>
        <w:autoSpaceDN w:val="0"/>
        <w:spacing w:after="0" w:line="240" w:lineRule="auto"/>
        <w:rPr>
          <w:ins w:id="199" w:author="Biocon Biologics" w:date="2025-06-10T14:51:00Z"/>
          <w:rFonts w:ascii="Times New Roman" w:eastAsia="Times New Roman" w:hAnsi="Times New Roman" w:cs="Times New Roman"/>
        </w:rPr>
      </w:pPr>
    </w:p>
    <w:p w14:paraId="4EEBA43B" w14:textId="77777777" w:rsidR="00C57E90" w:rsidRPr="00547953" w:rsidRDefault="00C57E90" w:rsidP="00C57E90">
      <w:pPr>
        <w:autoSpaceDE w:val="0"/>
        <w:autoSpaceDN w:val="0"/>
        <w:spacing w:after="0" w:line="240" w:lineRule="auto"/>
        <w:rPr>
          <w:ins w:id="200" w:author="Biocon Biologics" w:date="2025-06-10T14:51:00Z"/>
          <w:rFonts w:ascii="Times New Roman" w:eastAsia="Times New Roman" w:hAnsi="Times New Roman" w:cs="Times New Roman"/>
        </w:rPr>
      </w:pPr>
      <w:ins w:id="201" w:author="Biocon Biologics" w:date="2025-06-10T14:51:00Z">
        <w:r w:rsidRPr="00547953">
          <w:rPr>
            <w:rFonts w:ascii="Times New Roman" w:eastAsia="Times New Roman" w:hAnsi="Times New Roman" w:cs="Times New Roman"/>
          </w:rPr>
          <w:t>Ikke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anvendt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lægemiddel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skal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bortskaffes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injektionen.</w:t>
        </w:r>
      </w:ins>
    </w:p>
    <w:p w14:paraId="41083D1B" w14:textId="77777777" w:rsidR="00C57E90" w:rsidRPr="00547953" w:rsidRDefault="00C57E90" w:rsidP="00C57E90">
      <w:pPr>
        <w:autoSpaceDE w:val="0"/>
        <w:autoSpaceDN w:val="0"/>
        <w:spacing w:after="0" w:line="240" w:lineRule="auto"/>
        <w:rPr>
          <w:ins w:id="202" w:author="Biocon Biologics" w:date="2025-06-10T14:51:00Z"/>
          <w:rFonts w:ascii="Times New Roman" w:eastAsia="Times New Roman" w:hAnsi="Times New Roman" w:cs="Times New Roman"/>
        </w:rPr>
      </w:pPr>
    </w:p>
    <w:p w14:paraId="741D0E32" w14:textId="77777777" w:rsidR="00C57E90" w:rsidRPr="00547953" w:rsidRDefault="00C57E90" w:rsidP="00C57E90">
      <w:pPr>
        <w:autoSpaceDE w:val="0"/>
        <w:autoSpaceDN w:val="0"/>
        <w:spacing w:before="3" w:after="0" w:line="240" w:lineRule="auto"/>
        <w:rPr>
          <w:ins w:id="203" w:author="Biocon Biologics" w:date="2025-06-10T14:51:00Z"/>
          <w:rFonts w:ascii="Times New Roman" w:eastAsia="Times New Roman" w:hAnsi="Times New Roman" w:cs="Times New Roman"/>
        </w:rPr>
      </w:pPr>
      <w:ins w:id="204" w:author="Biocon Biologics" w:date="2025-06-10T14:51:00Z">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instruktioner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håndtering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lægemidlet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før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administration,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6.6.</w:t>
        </w:r>
      </w:ins>
    </w:p>
    <w:p w14:paraId="19B688C1" w14:textId="77777777" w:rsidR="00C57E90" w:rsidRPr="00547953" w:rsidRDefault="00C57E90" w:rsidP="00C57E90">
      <w:pPr>
        <w:autoSpaceDE w:val="0"/>
        <w:autoSpaceDN w:val="0"/>
        <w:spacing w:before="1" w:after="0" w:line="240" w:lineRule="auto"/>
        <w:rPr>
          <w:ins w:id="205" w:author="Biocon Biologics" w:date="2025-06-10T14:51:00Z"/>
          <w:rFonts w:ascii="Times New Roman" w:eastAsia="Times New Roman" w:hAnsi="Times New Roman" w:cs="Times New Roman"/>
        </w:rPr>
      </w:pPr>
    </w:p>
    <w:p w14:paraId="0AA91FDF" w14:textId="77777777" w:rsidR="00C57E90" w:rsidRPr="00547953" w:rsidRDefault="00C57E90" w:rsidP="00C57E90">
      <w:pPr>
        <w:numPr>
          <w:ilvl w:val="1"/>
          <w:numId w:val="42"/>
        </w:numPr>
        <w:tabs>
          <w:tab w:val="left" w:pos="685"/>
          <w:tab w:val="left" w:pos="686"/>
        </w:tabs>
        <w:autoSpaceDE w:val="0"/>
        <w:autoSpaceDN w:val="0"/>
        <w:spacing w:after="0" w:line="240" w:lineRule="auto"/>
        <w:ind w:hanging="568"/>
        <w:outlineLvl w:val="0"/>
        <w:rPr>
          <w:ins w:id="206" w:author="Biocon Biologics" w:date="2025-06-10T14:51:00Z"/>
          <w:rFonts w:ascii="Times New Roman" w:eastAsia="Times New Roman" w:hAnsi="Times New Roman" w:cs="Times New Roman"/>
          <w:b/>
          <w:bCs/>
        </w:rPr>
      </w:pPr>
      <w:ins w:id="207" w:author="Biocon Biologics" w:date="2025-06-10T14:51:00Z">
        <w:r w:rsidRPr="00547953">
          <w:rPr>
            <w:rFonts w:ascii="Times New Roman" w:eastAsia="Times New Roman" w:hAnsi="Times New Roman" w:cs="Times New Roman"/>
            <w:b/>
            <w:bCs/>
          </w:rPr>
          <w:t>Kontraindikationer</w:t>
        </w:r>
      </w:ins>
    </w:p>
    <w:p w14:paraId="153853A1" w14:textId="77777777" w:rsidR="00C57E90" w:rsidRPr="00547953" w:rsidRDefault="00C57E90" w:rsidP="00C57E90">
      <w:pPr>
        <w:autoSpaceDE w:val="0"/>
        <w:autoSpaceDN w:val="0"/>
        <w:spacing w:after="0" w:line="240" w:lineRule="auto"/>
        <w:rPr>
          <w:ins w:id="208" w:author="Biocon Biologics" w:date="2025-06-10T14:51:00Z"/>
          <w:rFonts w:ascii="Times New Roman" w:eastAsia="Times New Roman" w:hAnsi="Times New Roman" w:cs="Times New Roman"/>
          <w:b/>
        </w:rPr>
      </w:pPr>
    </w:p>
    <w:p w14:paraId="2CED0202" w14:textId="77777777" w:rsidR="00C57E90" w:rsidRPr="00547953" w:rsidRDefault="00C57E90" w:rsidP="00C57E90">
      <w:pPr>
        <w:autoSpaceDE w:val="0"/>
        <w:autoSpaceDN w:val="0"/>
        <w:spacing w:after="0" w:line="240" w:lineRule="auto"/>
        <w:ind w:right="278"/>
        <w:rPr>
          <w:ins w:id="209" w:author="Biocon Biologics" w:date="2025-06-10T14:51:00Z"/>
          <w:rFonts w:ascii="Times New Roman" w:eastAsia="Times New Roman" w:hAnsi="Times New Roman" w:cs="Times New Roman"/>
        </w:rPr>
      </w:pPr>
      <w:ins w:id="210" w:author="Biocon Biologics" w:date="2025-06-10T14:51:00Z">
        <w:r w:rsidRPr="00547953">
          <w:rPr>
            <w:rFonts w:ascii="Times New Roman" w:eastAsia="Times New Roman" w:hAnsi="Times New Roman" w:cs="Times New Roman"/>
          </w:rPr>
          <w:t>Overfølsomhed over for det aktive stof aflibercept eller over for et eller flere af hjælpestofferne anført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pkt. 6.1.</w:t>
        </w:r>
      </w:ins>
    </w:p>
    <w:p w14:paraId="1B72DB40" w14:textId="77777777" w:rsidR="00C57E90" w:rsidRPr="00547953" w:rsidRDefault="00C57E90" w:rsidP="00C57E90">
      <w:pPr>
        <w:autoSpaceDE w:val="0"/>
        <w:autoSpaceDN w:val="0"/>
        <w:spacing w:before="1" w:after="0" w:line="240" w:lineRule="auto"/>
        <w:ind w:right="4418"/>
        <w:rPr>
          <w:ins w:id="211" w:author="Biocon Biologics" w:date="2025-06-10T14:51:00Z"/>
          <w:rFonts w:ascii="Times New Roman" w:eastAsia="Times New Roman" w:hAnsi="Times New Roman" w:cs="Times New Roman"/>
        </w:rPr>
      </w:pPr>
      <w:ins w:id="212" w:author="Biocon Biologics" w:date="2025-06-10T14:51:00Z">
        <w:r w:rsidRPr="00547953">
          <w:rPr>
            <w:rFonts w:ascii="Times New Roman" w:eastAsia="Times New Roman" w:hAnsi="Times New Roman" w:cs="Times New Roman"/>
          </w:rPr>
          <w:t>Aktiv eller mistænkt okulær eller periokulær infektion.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Aktiv</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svær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intraokulær inflammation.</w:t>
        </w:r>
      </w:ins>
    </w:p>
    <w:p w14:paraId="2051D588" w14:textId="77777777" w:rsidR="00C57E90" w:rsidRPr="00547953" w:rsidRDefault="00C57E90" w:rsidP="00C57E90">
      <w:pPr>
        <w:autoSpaceDE w:val="0"/>
        <w:autoSpaceDN w:val="0"/>
        <w:spacing w:after="0" w:line="240" w:lineRule="auto"/>
        <w:rPr>
          <w:ins w:id="213" w:author="Biocon Biologics" w:date="2025-06-10T14:51:00Z"/>
          <w:rFonts w:ascii="Times New Roman" w:eastAsia="Times New Roman" w:hAnsi="Times New Roman" w:cs="Times New Roman"/>
        </w:rPr>
      </w:pPr>
    </w:p>
    <w:p w14:paraId="7E798D7B" w14:textId="77777777" w:rsidR="00C57E90" w:rsidRPr="00547953" w:rsidRDefault="00C57E90" w:rsidP="00C57E90">
      <w:pPr>
        <w:numPr>
          <w:ilvl w:val="1"/>
          <w:numId w:val="42"/>
        </w:numPr>
        <w:tabs>
          <w:tab w:val="left" w:pos="685"/>
          <w:tab w:val="left" w:pos="686"/>
        </w:tabs>
        <w:autoSpaceDE w:val="0"/>
        <w:autoSpaceDN w:val="0"/>
        <w:spacing w:after="0" w:line="240" w:lineRule="auto"/>
        <w:ind w:hanging="568"/>
        <w:outlineLvl w:val="0"/>
        <w:rPr>
          <w:ins w:id="214" w:author="Biocon Biologics" w:date="2025-06-10T14:51:00Z"/>
          <w:rFonts w:ascii="Times New Roman" w:eastAsia="Times New Roman" w:hAnsi="Times New Roman" w:cs="Times New Roman"/>
          <w:b/>
          <w:bCs/>
        </w:rPr>
      </w:pPr>
      <w:ins w:id="215" w:author="Biocon Biologics" w:date="2025-06-10T14:51:00Z">
        <w:r w:rsidRPr="00547953">
          <w:rPr>
            <w:rFonts w:ascii="Times New Roman" w:eastAsia="Times New Roman" w:hAnsi="Times New Roman" w:cs="Times New Roman"/>
            <w:b/>
            <w:bCs/>
          </w:rPr>
          <w:t>Særlige</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advarsler</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5"/>
          </w:rPr>
          <w:t xml:space="preserve"> </w:t>
        </w:r>
        <w:r w:rsidRPr="00547953">
          <w:rPr>
            <w:rFonts w:ascii="Times New Roman" w:eastAsia="Times New Roman" w:hAnsi="Times New Roman" w:cs="Times New Roman"/>
            <w:b/>
            <w:bCs/>
          </w:rPr>
          <w:t>forsigtighedsregler</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vedrørende</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brugen</w:t>
        </w:r>
      </w:ins>
    </w:p>
    <w:p w14:paraId="1835A80A" w14:textId="77777777" w:rsidR="00C57E90" w:rsidRPr="00547953" w:rsidRDefault="00C57E90" w:rsidP="00C57E90">
      <w:pPr>
        <w:autoSpaceDE w:val="0"/>
        <w:autoSpaceDN w:val="0"/>
        <w:spacing w:before="5" w:after="0" w:line="240" w:lineRule="auto"/>
        <w:rPr>
          <w:ins w:id="216" w:author="Biocon Biologics" w:date="2025-06-10T14:51:00Z"/>
          <w:rFonts w:ascii="Times New Roman" w:eastAsia="Times New Roman" w:hAnsi="Times New Roman" w:cs="Times New Roman"/>
          <w:b/>
        </w:rPr>
      </w:pPr>
    </w:p>
    <w:p w14:paraId="5D7C40F4" w14:textId="77777777" w:rsidR="00C57E90" w:rsidRPr="00547953" w:rsidRDefault="00C57E90" w:rsidP="00C57E90">
      <w:pPr>
        <w:autoSpaceDE w:val="0"/>
        <w:autoSpaceDN w:val="0"/>
        <w:spacing w:after="0" w:line="240" w:lineRule="auto"/>
        <w:rPr>
          <w:ins w:id="217" w:author="Biocon Biologics" w:date="2025-06-10T14:51:00Z"/>
          <w:rFonts w:ascii="Times New Roman" w:eastAsia="Times New Roman" w:hAnsi="Times New Roman" w:cs="Times New Roman"/>
        </w:rPr>
      </w:pPr>
      <w:ins w:id="218" w:author="Biocon Biologics" w:date="2025-06-10T14:51:00Z">
        <w:r w:rsidRPr="00547953">
          <w:rPr>
            <w:rFonts w:ascii="Times New Roman" w:eastAsia="Times New Roman" w:hAnsi="Times New Roman" w:cs="Times New Roman"/>
            <w:u w:val="single"/>
          </w:rPr>
          <w:t>Sporbarhed</w:t>
        </w:r>
      </w:ins>
    </w:p>
    <w:p w14:paraId="02D4A8C3" w14:textId="77777777" w:rsidR="00C57E90" w:rsidRPr="00547953" w:rsidRDefault="00C57E90" w:rsidP="00C57E90">
      <w:pPr>
        <w:autoSpaceDE w:val="0"/>
        <w:autoSpaceDN w:val="0"/>
        <w:spacing w:before="6" w:after="0" w:line="244" w:lineRule="auto"/>
        <w:ind w:right="772"/>
        <w:rPr>
          <w:ins w:id="219" w:author="Biocon Biologics" w:date="2025-06-10T14:51:00Z"/>
          <w:rFonts w:ascii="Times New Roman" w:eastAsia="Times New Roman" w:hAnsi="Times New Roman" w:cs="Times New Roman"/>
        </w:rPr>
      </w:pPr>
      <w:ins w:id="220" w:author="Biocon Biologics" w:date="2025-06-10T14:51:00Z">
        <w:r w:rsidRPr="00547953">
          <w:rPr>
            <w:rFonts w:ascii="Times New Roman" w:eastAsia="Times New Roman" w:hAnsi="Times New Roman" w:cs="Times New Roman"/>
          </w:rPr>
          <w:t>For at forbedre sporbarheden af biologiske lægemidler skal det administrerede produkts navn og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batchnummer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tydeligt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registreres.</w:t>
        </w:r>
      </w:ins>
    </w:p>
    <w:p w14:paraId="335AE555" w14:textId="77777777" w:rsidR="00C57E90" w:rsidRPr="00547953" w:rsidRDefault="00C57E90" w:rsidP="00C57E90">
      <w:pPr>
        <w:autoSpaceDE w:val="0"/>
        <w:autoSpaceDN w:val="0"/>
        <w:spacing w:before="65" w:after="0" w:line="252" w:lineRule="exact"/>
        <w:rPr>
          <w:ins w:id="221" w:author="Biocon Biologics" w:date="2025-06-10T14:51:00Z"/>
          <w:rFonts w:ascii="Times New Roman" w:eastAsia="Times New Roman" w:hAnsi="Times New Roman" w:cs="Times New Roman"/>
          <w:u w:val="single"/>
        </w:rPr>
      </w:pPr>
    </w:p>
    <w:p w14:paraId="411CB2F7" w14:textId="77777777" w:rsidR="00C57E90" w:rsidRPr="00547953" w:rsidRDefault="00C57E90" w:rsidP="00C57E90">
      <w:pPr>
        <w:autoSpaceDE w:val="0"/>
        <w:autoSpaceDN w:val="0"/>
        <w:spacing w:before="65" w:after="0" w:line="252" w:lineRule="exact"/>
        <w:rPr>
          <w:ins w:id="222" w:author="Biocon Biologics" w:date="2025-06-10T14:51:00Z"/>
          <w:rFonts w:ascii="Times New Roman" w:eastAsia="Times New Roman" w:hAnsi="Times New Roman" w:cs="Times New Roman"/>
        </w:rPr>
      </w:pPr>
      <w:ins w:id="223" w:author="Biocon Biologics" w:date="2025-06-10T14:51:00Z">
        <w:r w:rsidRPr="00547953">
          <w:rPr>
            <w:rFonts w:ascii="Times New Roman" w:eastAsia="Times New Roman" w:hAnsi="Times New Roman" w:cs="Times New Roman"/>
            <w:u w:val="single"/>
          </w:rPr>
          <w:t>Reaktioner</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i</w:t>
        </w:r>
        <w:r w:rsidRPr="00547953">
          <w:rPr>
            <w:rFonts w:ascii="Times New Roman" w:eastAsia="Times New Roman" w:hAnsi="Times New Roman" w:cs="Times New Roman"/>
            <w:spacing w:val="-4"/>
            <w:u w:val="single"/>
          </w:rPr>
          <w:t xml:space="preserve"> </w:t>
        </w:r>
        <w:r w:rsidRPr="00547953">
          <w:rPr>
            <w:rFonts w:ascii="Times New Roman" w:eastAsia="Times New Roman" w:hAnsi="Times New Roman" w:cs="Times New Roman"/>
            <w:u w:val="single"/>
          </w:rPr>
          <w:t>forbindelse</w:t>
        </w:r>
        <w:r w:rsidRPr="00547953">
          <w:rPr>
            <w:rFonts w:ascii="Times New Roman" w:eastAsia="Times New Roman" w:hAnsi="Times New Roman" w:cs="Times New Roman"/>
            <w:spacing w:val="-3"/>
            <w:u w:val="single"/>
          </w:rPr>
          <w:t xml:space="preserve"> </w:t>
        </w:r>
        <w:r w:rsidRPr="00547953">
          <w:rPr>
            <w:rFonts w:ascii="Times New Roman" w:eastAsia="Times New Roman" w:hAnsi="Times New Roman" w:cs="Times New Roman"/>
            <w:u w:val="single"/>
          </w:rPr>
          <w:t>med</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intravitreale</w:t>
        </w:r>
        <w:r w:rsidRPr="00547953">
          <w:rPr>
            <w:rFonts w:ascii="Times New Roman" w:eastAsia="Times New Roman" w:hAnsi="Times New Roman" w:cs="Times New Roman"/>
            <w:spacing w:val="-4"/>
            <w:u w:val="single"/>
          </w:rPr>
          <w:t xml:space="preserve"> </w:t>
        </w:r>
        <w:r w:rsidRPr="00547953">
          <w:rPr>
            <w:rFonts w:ascii="Times New Roman" w:eastAsia="Times New Roman" w:hAnsi="Times New Roman" w:cs="Times New Roman"/>
            <w:u w:val="single"/>
          </w:rPr>
          <w:t>injektioner</w:t>
        </w:r>
      </w:ins>
    </w:p>
    <w:p w14:paraId="050A8A59" w14:textId="77777777" w:rsidR="00C57E90" w:rsidRPr="00547953" w:rsidRDefault="00C57E90" w:rsidP="00C57E90">
      <w:pPr>
        <w:autoSpaceDE w:val="0"/>
        <w:autoSpaceDN w:val="0"/>
        <w:spacing w:after="0" w:line="240" w:lineRule="auto"/>
        <w:ind w:right="277"/>
        <w:rPr>
          <w:ins w:id="224" w:author="Biocon Biologics" w:date="2025-06-10T14:51:00Z"/>
          <w:rFonts w:ascii="Times New Roman" w:eastAsia="Times New Roman" w:hAnsi="Times New Roman" w:cs="Times New Roman"/>
        </w:rPr>
      </w:pPr>
      <w:ins w:id="225" w:author="Biocon Biologics" w:date="2025-06-10T14:51:00Z">
        <w:r w:rsidRPr="00547953">
          <w:rPr>
            <w:rFonts w:ascii="Times New Roman" w:eastAsia="Times New Roman" w:hAnsi="Times New Roman" w:cs="Times New Roman"/>
          </w:rPr>
          <w:t>Intravitreale injektioner, herunder injektioner med aflibercept, er blevet forbundet med endoftalmitis,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intraokulær inflammation, rhegmatogen nethindeløsning, nethinderuptur og iatrogen traumatisk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katarakt (se pkt. 4.8). Korrekte aseptiske injektionsteknikker skal altid anvendes ved administration af</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aflibercept. Desuden skal patienten overvåges i ugen efter injektionen for at kunne igangsætte tidlig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hvis 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opstår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en infektion.</w:t>
        </w:r>
      </w:ins>
    </w:p>
    <w:p w14:paraId="006A18EE" w14:textId="77777777" w:rsidR="00C57E90" w:rsidRPr="00547953" w:rsidRDefault="00C57E90" w:rsidP="00C57E90">
      <w:pPr>
        <w:autoSpaceDE w:val="0"/>
        <w:autoSpaceDN w:val="0"/>
        <w:spacing w:after="0" w:line="240" w:lineRule="auto"/>
        <w:ind w:right="320"/>
        <w:rPr>
          <w:ins w:id="226" w:author="Biocon Biologics" w:date="2025-06-10T14:51:00Z"/>
          <w:rFonts w:ascii="Times New Roman" w:eastAsia="Times New Roman" w:hAnsi="Times New Roman" w:cs="Times New Roman"/>
        </w:rPr>
      </w:pPr>
      <w:ins w:id="227" w:author="Biocon Biologics" w:date="2025-06-10T14:51:00Z">
        <w:r w:rsidRPr="00547953">
          <w:rPr>
            <w:rFonts w:ascii="Times New Roman" w:eastAsia="Times New Roman" w:hAnsi="Times New Roman" w:cs="Times New Roman"/>
          </w:rPr>
          <w:t>Patienter skal informeres om øjeblikkeligt at rapportere alle symptomer på endoftalmitis eller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andre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ovennævnte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bivirkninger.</w:t>
        </w:r>
      </w:ins>
    </w:p>
    <w:p w14:paraId="014B1677" w14:textId="77777777" w:rsidR="00C57E90" w:rsidRPr="00547953" w:rsidRDefault="00C57E90" w:rsidP="00C57E90">
      <w:pPr>
        <w:autoSpaceDE w:val="0"/>
        <w:autoSpaceDN w:val="0"/>
        <w:spacing w:after="0" w:line="240" w:lineRule="auto"/>
        <w:ind w:right="607"/>
        <w:rPr>
          <w:ins w:id="228" w:author="Biocon Biologics" w:date="2025-06-10T14:51:00Z"/>
          <w:rFonts w:ascii="Times New Roman" w:eastAsia="Times New Roman" w:hAnsi="Times New Roman" w:cs="Times New Roman"/>
        </w:rPr>
      </w:pPr>
    </w:p>
    <w:p w14:paraId="38A988F5" w14:textId="77777777" w:rsidR="00C57E90" w:rsidRPr="00547953" w:rsidRDefault="00C57E90" w:rsidP="00C57E90">
      <w:pPr>
        <w:autoSpaceDE w:val="0"/>
        <w:autoSpaceDN w:val="0"/>
        <w:spacing w:before="1" w:after="0" w:line="240" w:lineRule="auto"/>
        <w:rPr>
          <w:ins w:id="229" w:author="Biocon Biologics" w:date="2025-06-10T14:51:00Z"/>
          <w:rFonts w:ascii="Times New Roman" w:eastAsia="Times New Roman" w:hAnsi="Times New Roman" w:cs="Times New Roman"/>
        </w:rPr>
      </w:pPr>
    </w:p>
    <w:p w14:paraId="5AF7E70B" w14:textId="77777777" w:rsidR="00C57E90" w:rsidRPr="00547953" w:rsidRDefault="00C57E90" w:rsidP="00C57E90">
      <w:pPr>
        <w:autoSpaceDE w:val="0"/>
        <w:autoSpaceDN w:val="0"/>
        <w:spacing w:after="0" w:line="240" w:lineRule="auto"/>
        <w:ind w:right="387"/>
        <w:jc w:val="both"/>
        <w:rPr>
          <w:ins w:id="230" w:author="Biocon Biologics" w:date="2025-06-10T14:51:00Z"/>
          <w:rFonts w:ascii="Times New Roman" w:eastAsia="Times New Roman" w:hAnsi="Times New Roman" w:cs="Times New Roman"/>
        </w:rPr>
      </w:pPr>
      <w:ins w:id="231" w:author="Biocon Biologics" w:date="2025-06-10T14:51:00Z">
        <w:r w:rsidRPr="00547953">
          <w:rPr>
            <w:rFonts w:ascii="Times New Roman" w:eastAsia="Times New Roman" w:hAnsi="Times New Roman" w:cs="Times New Roman"/>
          </w:rPr>
          <w:t>Den fyldte injektionssprøjte indeholder mere end den anbefalede dosis på 2 mg aflibercept (svarende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til 0,05 ml). Det overskydende volumen skal sprøjtes ud inden administration (se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pkt. 4.2</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 6.6).</w:t>
        </w:r>
      </w:ins>
    </w:p>
    <w:p w14:paraId="73677FE3" w14:textId="77777777" w:rsidR="00C57E90" w:rsidRPr="00547953" w:rsidRDefault="00C57E90" w:rsidP="00C57E90">
      <w:pPr>
        <w:autoSpaceDE w:val="0"/>
        <w:autoSpaceDN w:val="0"/>
        <w:spacing w:after="0" w:line="240" w:lineRule="auto"/>
        <w:ind w:right="387"/>
        <w:jc w:val="both"/>
        <w:rPr>
          <w:ins w:id="232" w:author="Biocon Biologics" w:date="2025-06-10T14:51:00Z"/>
          <w:rFonts w:ascii="Times New Roman" w:eastAsia="Times New Roman" w:hAnsi="Times New Roman" w:cs="Times New Roman"/>
        </w:rPr>
      </w:pPr>
    </w:p>
    <w:p w14:paraId="64A22112" w14:textId="77777777" w:rsidR="00C57E90" w:rsidRPr="00547953" w:rsidRDefault="00C57E90" w:rsidP="00C57E90">
      <w:pPr>
        <w:autoSpaceDE w:val="0"/>
        <w:autoSpaceDN w:val="0"/>
        <w:spacing w:after="0" w:line="240" w:lineRule="auto"/>
        <w:ind w:right="405"/>
        <w:rPr>
          <w:ins w:id="233" w:author="Biocon Biologics" w:date="2025-06-10T14:51:00Z"/>
          <w:rFonts w:ascii="Times New Roman" w:eastAsia="Times New Roman" w:hAnsi="Times New Roman" w:cs="Times New Roman"/>
        </w:rPr>
      </w:pPr>
      <w:ins w:id="234" w:author="Biocon Biologics" w:date="2025-06-10T14:51:00Z">
        <w:r w:rsidRPr="00547953">
          <w:rPr>
            <w:rFonts w:ascii="Times New Roman" w:eastAsia="Times New Roman" w:hAnsi="Times New Roman" w:cs="Times New Roman"/>
          </w:rPr>
          <w:t>Stigninger i intraokulært tryk er set inden for 60 minutter fra intravitreal injektion, herunder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injektioner med aflibercept (se pkt. 4.8). Der er behov for særlig forsigtighed hos patienter med dårligt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kontrolleret glaukom (Yesafili må ikke injiceres, mens det intraokulære tryk er ≥ 30 mmHg). I alle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tilfælde skal både det intraokulære tryk og perfusionen i det optiske nervehoved derfor overvåges og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behandles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på hensigtsmæssig vis.</w:t>
        </w:r>
      </w:ins>
    </w:p>
    <w:p w14:paraId="3ADBA840" w14:textId="77777777" w:rsidR="00C57E90" w:rsidRPr="00547953" w:rsidRDefault="00C57E90" w:rsidP="00C57E90">
      <w:pPr>
        <w:autoSpaceDE w:val="0"/>
        <w:autoSpaceDN w:val="0"/>
        <w:spacing w:before="10" w:after="0" w:line="240" w:lineRule="auto"/>
        <w:rPr>
          <w:ins w:id="235" w:author="Biocon Biologics" w:date="2025-06-10T14:51:00Z"/>
          <w:rFonts w:ascii="Times New Roman" w:eastAsia="Times New Roman" w:hAnsi="Times New Roman" w:cs="Times New Roman"/>
        </w:rPr>
      </w:pPr>
    </w:p>
    <w:p w14:paraId="17D26AA1" w14:textId="77777777" w:rsidR="00C57E90" w:rsidRPr="00547953" w:rsidRDefault="00C57E90" w:rsidP="00C57E90">
      <w:pPr>
        <w:autoSpaceDE w:val="0"/>
        <w:autoSpaceDN w:val="0"/>
        <w:spacing w:before="1" w:after="0" w:line="240" w:lineRule="auto"/>
        <w:rPr>
          <w:ins w:id="236" w:author="Biocon Biologics" w:date="2025-06-10T14:51:00Z"/>
          <w:rFonts w:ascii="Times New Roman" w:eastAsia="Times New Roman" w:hAnsi="Times New Roman" w:cs="Times New Roman"/>
        </w:rPr>
      </w:pPr>
      <w:ins w:id="237" w:author="Biocon Biologics" w:date="2025-06-10T14:51:00Z">
        <w:r w:rsidRPr="00547953">
          <w:rPr>
            <w:rFonts w:ascii="Times New Roman" w:eastAsia="Times New Roman" w:hAnsi="Times New Roman" w:cs="Times New Roman"/>
            <w:u w:val="single"/>
          </w:rPr>
          <w:t>Immunogenicitet</w:t>
        </w:r>
      </w:ins>
    </w:p>
    <w:p w14:paraId="7E5171FC" w14:textId="77777777" w:rsidR="00C57E90" w:rsidRPr="00547953" w:rsidRDefault="00C57E90" w:rsidP="00C57E90">
      <w:pPr>
        <w:autoSpaceDE w:val="0"/>
        <w:autoSpaceDN w:val="0"/>
        <w:spacing w:before="1" w:after="0" w:line="240" w:lineRule="auto"/>
        <w:ind w:right="473"/>
        <w:rPr>
          <w:ins w:id="238" w:author="Biocon Biologics" w:date="2025-06-10T14:51:00Z"/>
          <w:rFonts w:ascii="Times New Roman" w:eastAsia="Times New Roman" w:hAnsi="Times New Roman" w:cs="Times New Roman"/>
        </w:rPr>
      </w:pPr>
      <w:ins w:id="239" w:author="Biocon Biologics" w:date="2025-06-10T14:51:00Z">
        <w:r w:rsidRPr="00547953">
          <w:rPr>
            <w:rFonts w:ascii="Times New Roman" w:eastAsia="Times New Roman" w:hAnsi="Times New Roman" w:cs="Times New Roman"/>
          </w:rPr>
          <w:t>Eftersom Yesafili er et terapeutisk protein, er der en potentiel risiko for immunogenicitet (se pkt. 4.8).</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Patienterne bør informeres om, at de skal rapportere ethvert tegn eller symptom på intraokulær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inflammation,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dvs.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smerte,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fotofobi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røde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øjne,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være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klinisk</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tegn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overfølsomhed.</w:t>
        </w:r>
      </w:ins>
    </w:p>
    <w:p w14:paraId="158EC60A" w14:textId="77777777" w:rsidR="00C57E90" w:rsidRPr="00547953" w:rsidRDefault="00C57E90" w:rsidP="00C57E90">
      <w:pPr>
        <w:autoSpaceDE w:val="0"/>
        <w:autoSpaceDN w:val="0"/>
        <w:spacing w:before="10" w:after="0" w:line="240" w:lineRule="auto"/>
        <w:rPr>
          <w:ins w:id="240" w:author="Biocon Biologics" w:date="2025-06-10T14:51:00Z"/>
          <w:rFonts w:ascii="Times New Roman" w:eastAsia="Times New Roman" w:hAnsi="Times New Roman" w:cs="Times New Roman"/>
        </w:rPr>
      </w:pPr>
    </w:p>
    <w:p w14:paraId="215019EB" w14:textId="77777777" w:rsidR="00C57E90" w:rsidRPr="00547953" w:rsidRDefault="00C57E90" w:rsidP="00C57E90">
      <w:pPr>
        <w:autoSpaceDE w:val="0"/>
        <w:autoSpaceDN w:val="0"/>
        <w:spacing w:after="0" w:line="240" w:lineRule="auto"/>
        <w:rPr>
          <w:ins w:id="241" w:author="Biocon Biologics" w:date="2025-06-10T14:51:00Z"/>
          <w:rFonts w:ascii="Times New Roman" w:eastAsia="Times New Roman" w:hAnsi="Times New Roman" w:cs="Times New Roman"/>
        </w:rPr>
      </w:pPr>
      <w:ins w:id="242" w:author="Biocon Biologics" w:date="2025-06-10T14:51:00Z">
        <w:r w:rsidRPr="00547953">
          <w:rPr>
            <w:rFonts w:ascii="Times New Roman" w:eastAsia="Times New Roman" w:hAnsi="Times New Roman" w:cs="Times New Roman"/>
            <w:u w:val="single"/>
          </w:rPr>
          <w:t>Systemisk</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virkning</w:t>
        </w:r>
      </w:ins>
    </w:p>
    <w:p w14:paraId="18FF0D43" w14:textId="77777777" w:rsidR="00C57E90" w:rsidRPr="00547953" w:rsidRDefault="00C57E90" w:rsidP="00C57E90">
      <w:pPr>
        <w:autoSpaceDE w:val="0"/>
        <w:autoSpaceDN w:val="0"/>
        <w:spacing w:before="1" w:after="0" w:line="240" w:lineRule="auto"/>
        <w:ind w:right="283"/>
        <w:rPr>
          <w:ins w:id="243" w:author="Biocon Biologics" w:date="2025-06-10T14:51:00Z"/>
          <w:rFonts w:ascii="Times New Roman" w:eastAsia="Times New Roman" w:hAnsi="Times New Roman" w:cs="Times New Roman"/>
        </w:rPr>
      </w:pPr>
      <w:ins w:id="244" w:author="Biocon Biologics" w:date="2025-06-10T14:51:00Z">
        <w:r w:rsidRPr="00547953">
          <w:rPr>
            <w:rFonts w:ascii="Times New Roman" w:eastAsia="Times New Roman" w:hAnsi="Times New Roman" w:cs="Times New Roman"/>
          </w:rPr>
          <w:t>Systemiske bivirkninger, herunder ikke-okulære blødninger og arterielle tromboemboliske hændelser,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er set efter intravitreal injektion med VEGF-hæmmere, og der er en teoretisk risiko for, at disse 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have forbindelse med VEGF-hæmning. Der er begrænsede data for sikkerhed ved behandling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 med CRVO, BRVO, DME eller myopisk CNV med tidligere slagtilfælde eller transitoriske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iskæmiske anfald eller myokardieinfarkt inden for de sidste 6 måneder. Der bør udvises forsigtighed,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når sådanne 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bliver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behandlet.</w:t>
        </w:r>
      </w:ins>
    </w:p>
    <w:p w14:paraId="0BAC825C" w14:textId="77777777" w:rsidR="00C57E90" w:rsidRPr="00547953" w:rsidRDefault="00C57E90" w:rsidP="00C57E90">
      <w:pPr>
        <w:autoSpaceDE w:val="0"/>
        <w:autoSpaceDN w:val="0"/>
        <w:spacing w:before="1" w:after="0" w:line="240" w:lineRule="auto"/>
        <w:rPr>
          <w:ins w:id="245" w:author="Biocon Biologics" w:date="2025-06-10T14:51:00Z"/>
          <w:rFonts w:ascii="Times New Roman" w:eastAsia="Times New Roman" w:hAnsi="Times New Roman" w:cs="Times New Roman"/>
        </w:rPr>
      </w:pPr>
    </w:p>
    <w:p w14:paraId="7411ADAE" w14:textId="77777777" w:rsidR="00C57E90" w:rsidRPr="00547953" w:rsidRDefault="00C57E90" w:rsidP="00C57E90">
      <w:pPr>
        <w:autoSpaceDE w:val="0"/>
        <w:autoSpaceDN w:val="0"/>
        <w:spacing w:after="0" w:line="252" w:lineRule="exact"/>
        <w:rPr>
          <w:ins w:id="246" w:author="Biocon Biologics" w:date="2025-06-10T14:51:00Z"/>
          <w:rFonts w:ascii="Times New Roman" w:eastAsia="Times New Roman" w:hAnsi="Times New Roman" w:cs="Times New Roman"/>
        </w:rPr>
      </w:pPr>
      <w:ins w:id="247" w:author="Biocon Biologics" w:date="2025-06-10T14:51:00Z">
        <w:r w:rsidRPr="00547953">
          <w:rPr>
            <w:rFonts w:ascii="Times New Roman" w:eastAsia="Times New Roman" w:hAnsi="Times New Roman" w:cs="Times New Roman"/>
            <w:u w:val="single"/>
          </w:rPr>
          <w:t>Andet</w:t>
        </w:r>
      </w:ins>
    </w:p>
    <w:p w14:paraId="6540D722" w14:textId="77777777" w:rsidR="00C57E90" w:rsidRPr="00547953" w:rsidRDefault="00C57E90" w:rsidP="00C57E90">
      <w:pPr>
        <w:autoSpaceDE w:val="0"/>
        <w:autoSpaceDN w:val="0"/>
        <w:spacing w:after="0" w:line="240" w:lineRule="auto"/>
        <w:ind w:right="362"/>
        <w:rPr>
          <w:ins w:id="248" w:author="Biocon Biologics" w:date="2025-06-10T14:51:00Z"/>
          <w:rFonts w:ascii="Times New Roman" w:eastAsia="Times New Roman" w:hAnsi="Times New Roman" w:cs="Times New Roman"/>
        </w:rPr>
      </w:pPr>
      <w:ins w:id="249" w:author="Biocon Biologics" w:date="2025-06-10T14:51:00Z">
        <w:r w:rsidRPr="00547953">
          <w:rPr>
            <w:rFonts w:ascii="Times New Roman" w:eastAsia="Times New Roman" w:hAnsi="Times New Roman" w:cs="Times New Roman"/>
          </w:rPr>
          <w:t>Som det er tilfældet for andre intravitreale anti-VEGF-behandlinger for AMD, CRVO, BRVO, DME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myopisk CNV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gælder følgende også:</w:t>
        </w:r>
      </w:ins>
    </w:p>
    <w:p w14:paraId="038A14FD" w14:textId="77777777" w:rsidR="00C57E90" w:rsidRPr="00547953" w:rsidRDefault="00C57E90" w:rsidP="00C57E90">
      <w:pPr>
        <w:autoSpaceDE w:val="0"/>
        <w:autoSpaceDN w:val="0"/>
        <w:spacing w:after="0" w:line="240" w:lineRule="auto"/>
        <w:rPr>
          <w:ins w:id="250" w:author="Biocon Biologics" w:date="2025-06-10T14:51:00Z"/>
          <w:rFonts w:ascii="Times New Roman" w:eastAsia="Times New Roman" w:hAnsi="Times New Roman" w:cs="Times New Roman"/>
        </w:rPr>
      </w:pPr>
    </w:p>
    <w:p w14:paraId="6353D505" w14:textId="77777777" w:rsidR="00C57E90" w:rsidRPr="00547953" w:rsidRDefault="00C57E90" w:rsidP="00C57E90">
      <w:pPr>
        <w:numPr>
          <w:ilvl w:val="0"/>
          <w:numId w:val="41"/>
        </w:numPr>
        <w:tabs>
          <w:tab w:val="left" w:pos="686"/>
        </w:tabs>
        <w:autoSpaceDE w:val="0"/>
        <w:autoSpaceDN w:val="0"/>
        <w:spacing w:after="0" w:line="240" w:lineRule="auto"/>
        <w:ind w:right="309"/>
        <w:rPr>
          <w:ins w:id="251" w:author="Biocon Biologics" w:date="2025-06-10T14:51:00Z"/>
          <w:rFonts w:ascii="Times New Roman" w:eastAsia="Times New Roman" w:hAnsi="Times New Roman" w:cs="Times New Roman"/>
        </w:rPr>
      </w:pPr>
      <w:ins w:id="252" w:author="Biocon Biologics" w:date="2025-06-10T14:51:00Z">
        <w:r w:rsidRPr="00547953">
          <w:rPr>
            <w:rFonts w:ascii="Times New Roman" w:eastAsia="Times New Roman" w:hAnsi="Times New Roman" w:cs="Times New Roman"/>
          </w:rPr>
          <w:t>aflibercepts sikkerhed og virkning ved administration i begge øjne samtidigt er ikke blevet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systematisk undersøgt (se pkt. 5.1). Hvis behandling foretages i begge øjne samtidigt, kan dette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føre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øget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systemisk</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eksponering,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hvilket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kunne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øge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risikoen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systemiske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bivirkninger.</w:t>
        </w:r>
      </w:ins>
    </w:p>
    <w:p w14:paraId="222019FA" w14:textId="77777777" w:rsidR="00C57E90" w:rsidRPr="00547953" w:rsidRDefault="00C57E90" w:rsidP="00C57E90">
      <w:pPr>
        <w:numPr>
          <w:ilvl w:val="0"/>
          <w:numId w:val="41"/>
        </w:numPr>
        <w:tabs>
          <w:tab w:val="left" w:pos="686"/>
        </w:tabs>
        <w:autoSpaceDE w:val="0"/>
        <w:autoSpaceDN w:val="0"/>
        <w:spacing w:after="0" w:line="240" w:lineRule="auto"/>
        <w:ind w:right="627"/>
        <w:rPr>
          <w:ins w:id="253" w:author="Biocon Biologics" w:date="2025-06-10T14:51:00Z"/>
          <w:rFonts w:ascii="Times New Roman" w:eastAsia="Times New Roman" w:hAnsi="Times New Roman" w:cs="Times New Roman"/>
        </w:rPr>
      </w:pPr>
      <w:ins w:id="254" w:author="Biocon Biologics" w:date="2025-06-10T14:51:00Z">
        <w:r w:rsidRPr="00547953">
          <w:rPr>
            <w:rFonts w:ascii="Times New Roman" w:eastAsia="Times New Roman" w:hAnsi="Times New Roman" w:cs="Times New Roman"/>
          </w:rPr>
          <w:t>Samtidig anvendelse af andre anti-VEGF-lægemidler (vaskulære endoteliale vækstfaktorer)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Der er ingen tilgængelige data om samtidig anvendelse af aflibercept og andre anti-VEGF-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lægemidler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(systemiske eller okulære)</w:t>
        </w:r>
      </w:ins>
    </w:p>
    <w:p w14:paraId="44915AA5" w14:textId="77777777" w:rsidR="00C57E90" w:rsidRPr="00547953" w:rsidRDefault="00C57E90" w:rsidP="00C57E90">
      <w:pPr>
        <w:numPr>
          <w:ilvl w:val="0"/>
          <w:numId w:val="41"/>
        </w:numPr>
        <w:tabs>
          <w:tab w:val="left" w:pos="686"/>
        </w:tabs>
        <w:autoSpaceDE w:val="0"/>
        <w:autoSpaceDN w:val="0"/>
        <w:spacing w:after="0" w:line="240" w:lineRule="auto"/>
        <w:ind w:right="277"/>
        <w:rPr>
          <w:ins w:id="255" w:author="Biocon Biologics" w:date="2025-06-10T14:51:00Z"/>
          <w:rFonts w:ascii="Times New Roman" w:eastAsia="Times New Roman" w:hAnsi="Times New Roman" w:cs="Times New Roman"/>
        </w:rPr>
      </w:pPr>
      <w:ins w:id="256" w:author="Biocon Biologics" w:date="2025-06-10T14:51:00Z">
        <w:r w:rsidRPr="00547953">
          <w:rPr>
            <w:rFonts w:ascii="Times New Roman" w:eastAsia="Times New Roman" w:hAnsi="Times New Roman" w:cs="Times New Roman"/>
          </w:rPr>
          <w:t>Risikofaktorer forbundet med udviklingen af en rift i det retinale pigmentepitel efter anti-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VEGF-behandling for våd AMD inkluderer en stor og/eller høj løsning af det retinale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pigmentepitel. Når behandlingen med aflibercept indledes, bør der udvises forsigtighed hos patienter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disse risikofaktorer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rifter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retinale pigmentepitel.</w:t>
        </w:r>
      </w:ins>
    </w:p>
    <w:p w14:paraId="174F4915" w14:textId="77777777" w:rsidR="00C57E90" w:rsidRPr="00547953" w:rsidRDefault="00C57E90" w:rsidP="00C57E90">
      <w:pPr>
        <w:numPr>
          <w:ilvl w:val="0"/>
          <w:numId w:val="41"/>
        </w:numPr>
        <w:tabs>
          <w:tab w:val="left" w:pos="686"/>
        </w:tabs>
        <w:autoSpaceDE w:val="0"/>
        <w:autoSpaceDN w:val="0"/>
        <w:spacing w:after="0" w:line="240" w:lineRule="auto"/>
        <w:ind w:right="277"/>
        <w:rPr>
          <w:ins w:id="257" w:author="Biocon Biologics" w:date="2025-06-10T14:51:00Z"/>
          <w:rFonts w:ascii="Times New Roman" w:eastAsia="Times New Roman" w:hAnsi="Times New Roman" w:cs="Times New Roman"/>
        </w:rPr>
      </w:pPr>
      <w:ins w:id="258" w:author="Biocon Biologics" w:date="2025-06-10T14:51:00Z">
        <w:r w:rsidRPr="00547953">
          <w:rPr>
            <w:rFonts w:ascii="Times New Roman" w:eastAsia="Times New Roman" w:hAnsi="Times New Roman" w:cs="Times New Roman"/>
          </w:rPr>
          <w:t>Behandling bør seponeres hos patienter med rhegmatogen nethindeløsning eller huller i makula,</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stadie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3</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ins>
    </w:p>
    <w:p w14:paraId="57B355A3" w14:textId="77777777" w:rsidR="00C57E90" w:rsidRPr="00547953" w:rsidRDefault="00C57E90" w:rsidP="00C57E90">
      <w:pPr>
        <w:numPr>
          <w:ilvl w:val="0"/>
          <w:numId w:val="41"/>
        </w:numPr>
        <w:tabs>
          <w:tab w:val="left" w:pos="686"/>
        </w:tabs>
        <w:autoSpaceDE w:val="0"/>
        <w:autoSpaceDN w:val="0"/>
        <w:spacing w:before="1" w:after="0" w:line="240" w:lineRule="auto"/>
        <w:ind w:right="748"/>
        <w:rPr>
          <w:ins w:id="259" w:author="Biocon Biologics" w:date="2025-06-10T14:51:00Z"/>
          <w:rFonts w:ascii="Times New Roman" w:eastAsia="Times New Roman" w:hAnsi="Times New Roman" w:cs="Times New Roman"/>
        </w:rPr>
      </w:pPr>
      <w:ins w:id="260" w:author="Biocon Biologics" w:date="2025-06-10T14:51:00Z">
        <w:r w:rsidRPr="00547953">
          <w:rPr>
            <w:rFonts w:ascii="Times New Roman" w:eastAsia="Times New Roman" w:hAnsi="Times New Roman" w:cs="Times New Roman"/>
          </w:rPr>
          <w:t>I tilfælde af retinal lækage skal behandlingen indstilles og ikke genoptages, før lækagen er</w:t>
        </w:r>
        <w:r w:rsidRPr="00547953">
          <w:rPr>
            <w:rFonts w:ascii="Times New Roman" w:eastAsia="Times New Roman" w:hAnsi="Times New Roman" w:cs="Times New Roman"/>
            <w:spacing w:val="-53"/>
          </w:rPr>
          <w:t xml:space="preserve"> </w:t>
        </w:r>
        <w:r w:rsidRPr="00547953">
          <w:rPr>
            <w:rFonts w:ascii="Times New Roman" w:eastAsia="Times New Roman" w:hAnsi="Times New Roman" w:cs="Times New Roman"/>
          </w:rPr>
          <w:t>behørigt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repareret.</w:t>
        </w:r>
      </w:ins>
    </w:p>
    <w:p w14:paraId="15E93219" w14:textId="77777777" w:rsidR="00C57E90" w:rsidRPr="00547953" w:rsidRDefault="00C57E90" w:rsidP="00C57E90">
      <w:pPr>
        <w:numPr>
          <w:ilvl w:val="0"/>
          <w:numId w:val="41"/>
        </w:numPr>
        <w:tabs>
          <w:tab w:val="left" w:pos="686"/>
        </w:tabs>
        <w:autoSpaceDE w:val="0"/>
        <w:autoSpaceDN w:val="0"/>
        <w:spacing w:before="1" w:after="0" w:line="240" w:lineRule="auto"/>
        <w:ind w:right="748"/>
        <w:rPr>
          <w:ins w:id="261" w:author="Biocon Biologics" w:date="2025-06-10T14:51:00Z"/>
          <w:rFonts w:ascii="Times New Roman" w:eastAsia="Times New Roman" w:hAnsi="Times New Roman" w:cs="Times New Roman"/>
        </w:rPr>
      </w:pPr>
      <w:ins w:id="262" w:author="Biocon Biologics" w:date="2025-06-10T14:51:00Z">
        <w:r w:rsidRPr="00547953">
          <w:rPr>
            <w:rFonts w:ascii="Times New Roman" w:eastAsia="Times New Roman" w:hAnsi="Times New Roman" w:cs="Times New Roman"/>
          </w:rPr>
          <w:t>Dosis skal seponeres, og behandlingen bør tidligst genoptages ved næste planlagte behandling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hvis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følgende sker:</w:t>
        </w:r>
      </w:ins>
    </w:p>
    <w:p w14:paraId="2E33A16E" w14:textId="77777777" w:rsidR="00C57E90" w:rsidRPr="00547953" w:rsidRDefault="00C57E90" w:rsidP="00C57E90">
      <w:pPr>
        <w:numPr>
          <w:ilvl w:val="3"/>
          <w:numId w:val="42"/>
        </w:numPr>
        <w:tabs>
          <w:tab w:val="left" w:pos="1538"/>
        </w:tabs>
        <w:autoSpaceDE w:val="0"/>
        <w:autoSpaceDN w:val="0"/>
        <w:spacing w:before="11" w:after="0" w:line="223" w:lineRule="auto"/>
        <w:ind w:right="692"/>
        <w:rPr>
          <w:ins w:id="263" w:author="Biocon Biologics" w:date="2025-06-10T14:51:00Z"/>
          <w:rFonts w:ascii="Times New Roman" w:eastAsia="Times New Roman" w:hAnsi="Times New Roman" w:cs="Times New Roman"/>
        </w:rPr>
      </w:pPr>
      <w:ins w:id="264" w:author="Biocon Biologics" w:date="2025-06-10T14:51:00Z">
        <w:r w:rsidRPr="00547953">
          <w:rPr>
            <w:rFonts w:ascii="Times New Roman" w:eastAsia="Times New Roman" w:hAnsi="Times New Roman" w:cs="Times New Roman"/>
          </w:rPr>
          <w:t>Et fald i bedst korrigeret visus (BCVA) af ≥ 30 bogstaver sammenlignet med den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sidste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bestemmelse af synsstyrken;</w:t>
        </w:r>
      </w:ins>
    </w:p>
    <w:p w14:paraId="0DC4C338" w14:textId="77777777" w:rsidR="00C57E90" w:rsidRPr="00547953" w:rsidRDefault="00C57E90" w:rsidP="00C57E90">
      <w:pPr>
        <w:numPr>
          <w:ilvl w:val="3"/>
          <w:numId w:val="42"/>
        </w:numPr>
        <w:tabs>
          <w:tab w:val="left" w:pos="1538"/>
        </w:tabs>
        <w:autoSpaceDE w:val="0"/>
        <w:autoSpaceDN w:val="0"/>
        <w:spacing w:before="18" w:after="0" w:line="223" w:lineRule="auto"/>
        <w:ind w:right="290"/>
        <w:rPr>
          <w:ins w:id="265" w:author="Biocon Biologics" w:date="2025-06-10T14:51:00Z"/>
          <w:rFonts w:ascii="Times New Roman" w:eastAsia="Times New Roman" w:hAnsi="Times New Roman" w:cs="Times New Roman"/>
        </w:rPr>
      </w:pPr>
      <w:ins w:id="266" w:author="Biocon Biologics" w:date="2025-06-10T14:51:00Z">
        <w:r w:rsidRPr="00547953">
          <w:rPr>
            <w:rFonts w:ascii="Times New Roman" w:eastAsia="Times New Roman" w:hAnsi="Times New Roman" w:cs="Times New Roman"/>
          </w:rPr>
          <w:t>En subretinal blødning, som omfatter centret af fovea, eller hvis blødningens størrelse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50</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 af 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samlede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læsionsområde.</w:t>
        </w:r>
      </w:ins>
    </w:p>
    <w:p w14:paraId="5081EF0B" w14:textId="77777777" w:rsidR="00C57E90" w:rsidRPr="00547953" w:rsidRDefault="00C57E90" w:rsidP="00C57E90">
      <w:pPr>
        <w:numPr>
          <w:ilvl w:val="2"/>
          <w:numId w:val="42"/>
        </w:numPr>
        <w:tabs>
          <w:tab w:val="left" w:pos="686"/>
        </w:tabs>
        <w:autoSpaceDE w:val="0"/>
        <w:autoSpaceDN w:val="0"/>
        <w:spacing w:before="3" w:after="0" w:line="240" w:lineRule="auto"/>
        <w:ind w:left="685" w:right="794" w:hanging="284"/>
        <w:rPr>
          <w:ins w:id="267" w:author="Biocon Biologics" w:date="2025-06-10T14:51:00Z"/>
          <w:rFonts w:ascii="Times New Roman" w:eastAsia="Times New Roman" w:hAnsi="Times New Roman" w:cs="Times New Roman"/>
        </w:rPr>
      </w:pPr>
      <w:ins w:id="268" w:author="Biocon Biologics" w:date="2025-06-10T14:51:00Z">
        <w:r w:rsidRPr="00547953">
          <w:rPr>
            <w:rFonts w:ascii="Times New Roman" w:eastAsia="Times New Roman" w:hAnsi="Times New Roman" w:cs="Times New Roman"/>
          </w:rPr>
          <w:t>Dosis skal seponeres inden for de foregående eller næste 28 dage ved udført eller planlagt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intraoculær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kirurgi.</w:t>
        </w:r>
      </w:ins>
    </w:p>
    <w:p w14:paraId="23BC5F93" w14:textId="77777777" w:rsidR="00C57E90" w:rsidRPr="00547953" w:rsidRDefault="00C57E90" w:rsidP="00C57E90">
      <w:pPr>
        <w:numPr>
          <w:ilvl w:val="2"/>
          <w:numId w:val="42"/>
        </w:numPr>
        <w:tabs>
          <w:tab w:val="left" w:pos="686"/>
        </w:tabs>
        <w:autoSpaceDE w:val="0"/>
        <w:autoSpaceDN w:val="0"/>
        <w:spacing w:after="0" w:line="240" w:lineRule="auto"/>
        <w:ind w:left="685" w:right="696" w:hanging="284"/>
        <w:rPr>
          <w:ins w:id="269" w:author="Biocon Biologics" w:date="2025-06-10T14:51:00Z"/>
          <w:rFonts w:ascii="Times New Roman" w:eastAsia="Times New Roman" w:hAnsi="Times New Roman" w:cs="Times New Roman"/>
        </w:rPr>
      </w:pPr>
      <w:ins w:id="270" w:author="Biocon Biologics" w:date="2025-06-10T14:51:00Z">
        <w:r w:rsidRPr="00547953">
          <w:rPr>
            <w:rFonts w:ascii="Times New Roman" w:eastAsia="Times New Roman" w:hAnsi="Times New Roman" w:cs="Times New Roman"/>
          </w:rPr>
          <w:t>Aflibercept bør ikke anvendes under graviditeten, medmindre den potentielle fordel for moderen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opvejer den potentielle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risiko</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 fosteret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4.6).</w:t>
        </w:r>
      </w:ins>
    </w:p>
    <w:p w14:paraId="0CAB576F" w14:textId="77777777" w:rsidR="00C57E90" w:rsidRPr="00547953" w:rsidRDefault="00C57E90" w:rsidP="00C57E90">
      <w:pPr>
        <w:numPr>
          <w:ilvl w:val="2"/>
          <w:numId w:val="42"/>
        </w:numPr>
        <w:tabs>
          <w:tab w:val="left" w:pos="686"/>
        </w:tabs>
        <w:autoSpaceDE w:val="0"/>
        <w:autoSpaceDN w:val="0"/>
        <w:spacing w:after="0" w:line="240" w:lineRule="auto"/>
        <w:ind w:left="685" w:right="519" w:hanging="284"/>
        <w:rPr>
          <w:ins w:id="271" w:author="Biocon Biologics" w:date="2025-06-10T14:51:00Z"/>
          <w:rFonts w:ascii="Times New Roman" w:eastAsia="Times New Roman" w:hAnsi="Times New Roman" w:cs="Times New Roman"/>
        </w:rPr>
      </w:pPr>
      <w:ins w:id="272" w:author="Biocon Biologics" w:date="2025-06-10T14:51:00Z">
        <w:r w:rsidRPr="00547953">
          <w:rPr>
            <w:rFonts w:ascii="Times New Roman" w:eastAsia="Times New Roman" w:hAnsi="Times New Roman" w:cs="Times New Roman"/>
          </w:rPr>
          <w:t>Kvinder i den fertile alder skal anvende sikker kontraception under behandlingen og i mindst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måneder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 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sidste intravitreale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4.6).</w:t>
        </w:r>
      </w:ins>
    </w:p>
    <w:p w14:paraId="2445E650" w14:textId="77777777" w:rsidR="00C57E90" w:rsidRPr="00547953" w:rsidRDefault="00C57E90" w:rsidP="00C57E90">
      <w:pPr>
        <w:numPr>
          <w:ilvl w:val="2"/>
          <w:numId w:val="42"/>
        </w:numPr>
        <w:tabs>
          <w:tab w:val="left" w:pos="686"/>
        </w:tabs>
        <w:autoSpaceDE w:val="0"/>
        <w:autoSpaceDN w:val="0"/>
        <w:spacing w:after="0" w:line="240" w:lineRule="auto"/>
        <w:ind w:left="685" w:right="445" w:hanging="284"/>
        <w:rPr>
          <w:ins w:id="273" w:author="Biocon Biologics" w:date="2025-06-10T14:51:00Z"/>
          <w:rFonts w:ascii="Times New Roman" w:eastAsia="Times New Roman" w:hAnsi="Times New Roman" w:cs="Times New Roman"/>
        </w:rPr>
      </w:pPr>
      <w:ins w:id="274" w:author="Biocon Biologics" w:date="2025-06-10T14:51:00Z">
        <w:r w:rsidRPr="00547953">
          <w:rPr>
            <w:rFonts w:ascii="Times New Roman" w:eastAsia="Times New Roman" w:hAnsi="Times New Roman" w:cs="Times New Roman"/>
          </w:rPr>
          <w:t>Der er begrænset erfaring med behandling af patienter med iskæmisk CRVO og BRVO.</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Behandlingen anbefales ikke hos patienter med kliniske tegn på irreversibelt iskæmisk visuelt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funktionstab.</w:t>
        </w:r>
      </w:ins>
    </w:p>
    <w:p w14:paraId="28A14C40" w14:textId="77777777" w:rsidR="00C57E90" w:rsidRPr="00547953" w:rsidRDefault="00C57E90" w:rsidP="00C57E90">
      <w:pPr>
        <w:autoSpaceDE w:val="0"/>
        <w:autoSpaceDN w:val="0"/>
        <w:spacing w:before="9" w:after="0" w:line="240" w:lineRule="auto"/>
        <w:rPr>
          <w:ins w:id="275" w:author="Biocon Biologics" w:date="2025-06-10T14:51:00Z"/>
          <w:rFonts w:ascii="Times New Roman" w:eastAsia="Times New Roman" w:hAnsi="Times New Roman" w:cs="Times New Roman"/>
        </w:rPr>
      </w:pPr>
    </w:p>
    <w:p w14:paraId="4EF70E23" w14:textId="77777777" w:rsidR="00C57E90" w:rsidRPr="00547953" w:rsidRDefault="00C57E90" w:rsidP="00C57E90">
      <w:pPr>
        <w:autoSpaceDE w:val="0"/>
        <w:autoSpaceDN w:val="0"/>
        <w:spacing w:after="0" w:line="240" w:lineRule="auto"/>
        <w:rPr>
          <w:ins w:id="276" w:author="Biocon Biologics" w:date="2025-06-10T14:51:00Z"/>
          <w:rFonts w:ascii="Times New Roman" w:eastAsia="Times New Roman" w:hAnsi="Times New Roman" w:cs="Times New Roman"/>
        </w:rPr>
      </w:pPr>
      <w:ins w:id="277" w:author="Biocon Biologics" w:date="2025-06-10T14:51:00Z">
        <w:r w:rsidRPr="00547953">
          <w:rPr>
            <w:rFonts w:ascii="Times New Roman" w:eastAsia="Times New Roman" w:hAnsi="Times New Roman" w:cs="Times New Roman"/>
            <w:u w:val="single"/>
          </w:rPr>
          <w:t>Populationer</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med</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begrænsede</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data</w:t>
        </w:r>
      </w:ins>
    </w:p>
    <w:p w14:paraId="76E63B37" w14:textId="77777777" w:rsidR="00C57E90" w:rsidRPr="00547953" w:rsidRDefault="00C57E90" w:rsidP="00C57E90">
      <w:pPr>
        <w:autoSpaceDE w:val="0"/>
        <w:autoSpaceDN w:val="0"/>
        <w:spacing w:before="1" w:after="0" w:line="240" w:lineRule="auto"/>
        <w:ind w:right="222"/>
        <w:rPr>
          <w:ins w:id="278" w:author="Biocon Biologics" w:date="2025-06-10T14:51:00Z"/>
          <w:rFonts w:ascii="Times New Roman" w:eastAsia="Times New Roman" w:hAnsi="Times New Roman" w:cs="Times New Roman"/>
        </w:rPr>
      </w:pPr>
      <w:ins w:id="279" w:author="Biocon Biologics" w:date="2025-06-10T14:51:00Z">
        <w:r w:rsidRPr="00547953">
          <w:rPr>
            <w:rFonts w:ascii="Times New Roman" w:eastAsia="Times New Roman" w:hAnsi="Times New Roman" w:cs="Times New Roman"/>
          </w:rPr>
          <w:t>Der er kun begrænset erfaring med behandling af personer med DME, der skyldes type I-diabetes eller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diabetespatienter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et HbA1c-niveau</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proliferativ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diabetisk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retinopati.</w:t>
        </w:r>
      </w:ins>
    </w:p>
    <w:p w14:paraId="797A9966" w14:textId="77777777" w:rsidR="00C57E90" w:rsidRPr="00547953" w:rsidRDefault="00C57E90" w:rsidP="00C57E90">
      <w:pPr>
        <w:autoSpaceDE w:val="0"/>
        <w:autoSpaceDN w:val="0"/>
        <w:spacing w:before="5" w:after="0" w:line="247" w:lineRule="auto"/>
        <w:ind w:right="460"/>
        <w:rPr>
          <w:ins w:id="280" w:author="Biocon Biologics" w:date="2025-06-10T14:51:00Z"/>
          <w:rFonts w:ascii="Times New Roman" w:eastAsia="Times New Roman" w:hAnsi="Times New Roman" w:cs="Times New Roman"/>
        </w:rPr>
      </w:pPr>
      <w:ins w:id="281" w:author="Biocon Biologics" w:date="2025-06-10T14:51:00Z">
        <w:r w:rsidRPr="00547953">
          <w:rPr>
            <w:rFonts w:ascii="Times New Roman" w:eastAsia="Times New Roman" w:hAnsi="Times New Roman" w:cs="Times New Roman"/>
          </w:rPr>
          <w:t>Aflibercept er ikke blevet undersøgt hos patienter med aktive, systemiske infektioner, eller hos 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 andre øjensygdomme, såsom nethindeløsning eller huller i makula. Der er heller ingen erfaring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med aflibercept-behandling hos diabetespatienter med ukontrolleret hypertension. Denne mangel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information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bør overvejes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den øjenlæge,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behandler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sådanne patienter.</w:t>
        </w:r>
      </w:ins>
    </w:p>
    <w:p w14:paraId="6F5BD7F6" w14:textId="77777777" w:rsidR="00C57E90" w:rsidRPr="00547953" w:rsidRDefault="00C57E90" w:rsidP="00C57E90">
      <w:pPr>
        <w:autoSpaceDE w:val="0"/>
        <w:autoSpaceDN w:val="0"/>
        <w:spacing w:before="4" w:after="0" w:line="240" w:lineRule="auto"/>
        <w:rPr>
          <w:ins w:id="282" w:author="Biocon Biologics" w:date="2025-06-10T14:51:00Z"/>
          <w:rFonts w:ascii="Times New Roman" w:eastAsia="Times New Roman" w:hAnsi="Times New Roman" w:cs="Times New Roman"/>
        </w:rPr>
      </w:pPr>
    </w:p>
    <w:p w14:paraId="3178E697" w14:textId="77777777" w:rsidR="00C57E90" w:rsidRPr="00547953" w:rsidRDefault="00C57E90" w:rsidP="00C57E90">
      <w:pPr>
        <w:autoSpaceDE w:val="0"/>
        <w:autoSpaceDN w:val="0"/>
        <w:spacing w:after="0" w:line="247" w:lineRule="auto"/>
        <w:ind w:right="185"/>
        <w:rPr>
          <w:ins w:id="283" w:author="Biocon Biologics" w:date="2025-06-10T14:51:00Z"/>
          <w:rFonts w:ascii="Times New Roman" w:eastAsia="Times New Roman" w:hAnsi="Times New Roman" w:cs="Times New Roman"/>
        </w:rPr>
      </w:pPr>
      <w:ins w:id="284" w:author="Biocon Biologics" w:date="2025-06-10T14:51:00Z">
        <w:r w:rsidRPr="00547953">
          <w:rPr>
            <w:rFonts w:ascii="Times New Roman" w:eastAsia="Times New Roman" w:hAnsi="Times New Roman" w:cs="Times New Roman"/>
          </w:rPr>
          <w:t>Der ingen erfaring med aflibercept til behandling af myopisk CNV hos ikke-asiatiske patienter, 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tidligere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har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gennemgået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myopisk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CNV,</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samt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ekstrafoveale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læsioner.</w:t>
        </w:r>
      </w:ins>
    </w:p>
    <w:p w14:paraId="0632E9D4" w14:textId="77777777" w:rsidR="00C57E90" w:rsidRPr="00547953" w:rsidRDefault="00C57E90" w:rsidP="00C57E90">
      <w:pPr>
        <w:autoSpaceDE w:val="0"/>
        <w:autoSpaceDN w:val="0"/>
        <w:spacing w:before="1" w:after="0" w:line="240" w:lineRule="auto"/>
        <w:rPr>
          <w:ins w:id="285" w:author="Biocon Biologics" w:date="2025-06-10T14:51:00Z"/>
          <w:rFonts w:ascii="Times New Roman" w:eastAsia="Times New Roman" w:hAnsi="Times New Roman" w:cs="Times New Roman"/>
        </w:rPr>
      </w:pPr>
    </w:p>
    <w:p w14:paraId="6A411B9E" w14:textId="77777777" w:rsidR="00C57E90" w:rsidRPr="00547953" w:rsidRDefault="00C57E90" w:rsidP="00C57E90">
      <w:pPr>
        <w:autoSpaceDE w:val="0"/>
        <w:autoSpaceDN w:val="0"/>
        <w:spacing w:after="0" w:line="240" w:lineRule="auto"/>
        <w:rPr>
          <w:ins w:id="286" w:author="Biocon Biologics" w:date="2025-06-10T14:51:00Z"/>
          <w:rFonts w:ascii="Times New Roman" w:eastAsia="Times New Roman" w:hAnsi="Times New Roman" w:cs="Times New Roman"/>
        </w:rPr>
      </w:pPr>
      <w:ins w:id="287" w:author="Biocon Biologics" w:date="2025-06-10T14:51:00Z">
        <w:r w:rsidRPr="00547953">
          <w:rPr>
            <w:rFonts w:ascii="Times New Roman" w:eastAsia="Times New Roman" w:hAnsi="Times New Roman" w:cs="Times New Roman"/>
            <w:u w:val="single"/>
          </w:rPr>
          <w:t>Oplysninger</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om</w:t>
        </w:r>
        <w:r w:rsidRPr="00547953">
          <w:rPr>
            <w:rFonts w:ascii="Times New Roman" w:eastAsia="Times New Roman" w:hAnsi="Times New Roman" w:cs="Times New Roman"/>
            <w:spacing w:val="-1"/>
            <w:u w:val="single"/>
          </w:rPr>
          <w:t xml:space="preserve"> </w:t>
        </w:r>
        <w:r w:rsidRPr="00547953">
          <w:rPr>
            <w:rFonts w:ascii="Times New Roman" w:eastAsia="Times New Roman" w:hAnsi="Times New Roman" w:cs="Times New Roman"/>
            <w:u w:val="single"/>
          </w:rPr>
          <w:t>hjælpestoffer</w:t>
        </w:r>
      </w:ins>
    </w:p>
    <w:p w14:paraId="5ECD5FAD" w14:textId="77777777" w:rsidR="00C57E90" w:rsidRPr="00547953" w:rsidRDefault="00C57E90" w:rsidP="00C57E90">
      <w:pPr>
        <w:autoSpaceDE w:val="0"/>
        <w:autoSpaceDN w:val="0"/>
        <w:spacing w:before="2" w:after="0" w:line="240" w:lineRule="auto"/>
        <w:ind w:right="631"/>
        <w:rPr>
          <w:ins w:id="288" w:author="Biocon Biologics" w:date="2025-06-10T14:51:00Z"/>
          <w:rFonts w:ascii="Times New Roman" w:eastAsia="Times New Roman" w:hAnsi="Times New Roman" w:cs="Times New Roman"/>
        </w:rPr>
      </w:pPr>
      <w:ins w:id="289" w:author="Biocon Biologics" w:date="2025-06-10T14:51:00Z">
        <w:r w:rsidRPr="00547953">
          <w:rPr>
            <w:rFonts w:ascii="Times New Roman" w:eastAsia="Times New Roman" w:hAnsi="Times New Roman" w:cs="Times New Roman"/>
          </w:rPr>
          <w:t>Dette lægemiddel produkt indeholder</w:t>
        </w:r>
      </w:ins>
    </w:p>
    <w:p w14:paraId="07DC638A" w14:textId="77777777" w:rsidR="00C57E90" w:rsidRPr="00547953" w:rsidRDefault="00C57E90" w:rsidP="00C57E90">
      <w:pPr>
        <w:autoSpaceDE w:val="0"/>
        <w:autoSpaceDN w:val="0"/>
        <w:spacing w:before="2" w:after="0" w:line="240" w:lineRule="auto"/>
        <w:ind w:right="631"/>
        <w:rPr>
          <w:ins w:id="290" w:author="Biocon Biologics" w:date="2025-06-10T14:51:00Z"/>
          <w:rFonts w:ascii="Times New Roman" w:eastAsia="Times New Roman" w:hAnsi="Times New Roman" w:cs="Times New Roman"/>
        </w:rPr>
      </w:pPr>
    </w:p>
    <w:p w14:paraId="2CE369FE" w14:textId="77777777" w:rsidR="00C57E90" w:rsidRPr="00547953" w:rsidRDefault="00C57E90" w:rsidP="00C57E90">
      <w:pPr>
        <w:pStyle w:val="ListParagraph"/>
        <w:numPr>
          <w:ilvl w:val="0"/>
          <w:numId w:val="48"/>
        </w:numPr>
        <w:autoSpaceDE w:val="0"/>
        <w:autoSpaceDN w:val="0"/>
        <w:spacing w:before="2" w:after="0" w:line="240" w:lineRule="auto"/>
        <w:ind w:right="631"/>
        <w:rPr>
          <w:ins w:id="291" w:author="Biocon Biologics" w:date="2025-06-10T14:51:00Z"/>
          <w:rFonts w:ascii="Times New Roman" w:eastAsia="Times New Roman" w:hAnsi="Times New Roman" w:cs="Times New Roman"/>
        </w:rPr>
      </w:pPr>
      <w:ins w:id="292" w:author="Biocon Biologics" w:date="2025-06-10T14:51:00Z">
        <w:r w:rsidRPr="00547953">
          <w:rPr>
            <w:rFonts w:ascii="Times New Roman" w:eastAsia="Times New Roman" w:hAnsi="Times New Roman" w:cs="Times New Roman"/>
          </w:rPr>
          <w:t>mindre end 1 mmol (23 mg) natrium pr. dosisenhed, dvs. det er i det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væsentlige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natriumfrit.</w:t>
        </w:r>
      </w:ins>
    </w:p>
    <w:p w14:paraId="2B660C57" w14:textId="77777777" w:rsidR="00C57E90" w:rsidRPr="00547953" w:rsidRDefault="00C57E90" w:rsidP="00C57E90">
      <w:pPr>
        <w:autoSpaceDE w:val="0"/>
        <w:autoSpaceDN w:val="0"/>
        <w:spacing w:before="2" w:after="0" w:line="240" w:lineRule="auto"/>
        <w:ind w:right="631"/>
        <w:rPr>
          <w:ins w:id="293" w:author="Biocon Biologics" w:date="2025-06-10T14:51:00Z"/>
          <w:rFonts w:ascii="Times New Roman" w:eastAsia="Times New Roman" w:hAnsi="Times New Roman" w:cs="Times New Roman"/>
        </w:rPr>
      </w:pPr>
    </w:p>
    <w:p w14:paraId="04F441FF" w14:textId="77777777" w:rsidR="00C57E90" w:rsidRPr="00547953" w:rsidRDefault="00C57E90" w:rsidP="00C57E90">
      <w:pPr>
        <w:pStyle w:val="ListParagraph"/>
        <w:numPr>
          <w:ilvl w:val="0"/>
          <w:numId w:val="48"/>
        </w:numPr>
        <w:spacing w:after="0" w:line="240" w:lineRule="auto"/>
        <w:rPr>
          <w:ins w:id="294" w:author="Biocon Biologics" w:date="2025-06-10T14:51:00Z"/>
          <w:rFonts w:ascii="Times New Roman" w:eastAsia="Times New Roman" w:hAnsi="Times New Roman" w:cs="Times New Roman"/>
          <w:u w:color="0000FF"/>
          <w:lang w:val="en-IN"/>
        </w:rPr>
      </w:pPr>
      <w:ins w:id="295" w:author="Biocon Biologics" w:date="2025-06-10T14:51:00Z">
        <w:r w:rsidRPr="00547953">
          <w:rPr>
            <w:rFonts w:ascii="Times New Roman" w:eastAsia="Times New Roman" w:hAnsi="Times New Roman" w:cs="Times New Roman"/>
            <w:u w:color="0000FF"/>
          </w:rPr>
          <w:t>0,003 mg polysorbat 20 i hver 0,01 ml dosis eller 0,015 mg polysorbat 20 i hver 0,05 ml dosis svarende til 0,3 mg/ml. Polysorbater kan forårsage allergiske reaktioner.</w:t>
        </w:r>
      </w:ins>
    </w:p>
    <w:p w14:paraId="299485B1" w14:textId="77777777" w:rsidR="00C57E90" w:rsidRPr="00547953" w:rsidRDefault="00C57E90" w:rsidP="00C57E90">
      <w:pPr>
        <w:spacing w:after="0" w:line="240" w:lineRule="auto"/>
        <w:rPr>
          <w:ins w:id="296" w:author="Biocon Biologics" w:date="2025-06-10T14:51:00Z"/>
          <w:rFonts w:ascii="Times New Roman" w:eastAsia="Times New Roman" w:hAnsi="Times New Roman" w:cs="Times New Roman"/>
          <w:u w:color="0000FF"/>
          <w:lang w:val="en-IN"/>
        </w:rPr>
      </w:pPr>
    </w:p>
    <w:p w14:paraId="41D997AA" w14:textId="77777777" w:rsidR="00C57E90" w:rsidRPr="00547953" w:rsidRDefault="00C57E90" w:rsidP="00C57E90">
      <w:pPr>
        <w:autoSpaceDE w:val="0"/>
        <w:autoSpaceDN w:val="0"/>
        <w:spacing w:before="2" w:after="0" w:line="240" w:lineRule="auto"/>
        <w:ind w:right="631"/>
        <w:rPr>
          <w:ins w:id="297" w:author="Biocon Biologics" w:date="2025-06-10T14:51:00Z"/>
          <w:rFonts w:ascii="Times New Roman" w:eastAsia="Times New Roman" w:hAnsi="Times New Roman" w:cs="Times New Roman"/>
        </w:rPr>
      </w:pPr>
    </w:p>
    <w:p w14:paraId="539C2FB8" w14:textId="77777777" w:rsidR="00C57E90" w:rsidRPr="00547953" w:rsidRDefault="00C57E90" w:rsidP="00C57E90">
      <w:pPr>
        <w:autoSpaceDE w:val="0"/>
        <w:autoSpaceDN w:val="0"/>
        <w:spacing w:before="10" w:after="0" w:line="240" w:lineRule="auto"/>
        <w:rPr>
          <w:ins w:id="298" w:author="Biocon Biologics" w:date="2025-06-10T14:51:00Z"/>
          <w:rFonts w:ascii="Times New Roman" w:eastAsia="Times New Roman" w:hAnsi="Times New Roman" w:cs="Times New Roman"/>
        </w:rPr>
      </w:pPr>
    </w:p>
    <w:p w14:paraId="29DF9351" w14:textId="77777777" w:rsidR="00C57E90" w:rsidRPr="00547953" w:rsidRDefault="00C57E90" w:rsidP="00C57E90">
      <w:pPr>
        <w:numPr>
          <w:ilvl w:val="1"/>
          <w:numId w:val="42"/>
        </w:numPr>
        <w:tabs>
          <w:tab w:val="left" w:pos="685"/>
          <w:tab w:val="left" w:pos="686"/>
        </w:tabs>
        <w:autoSpaceDE w:val="0"/>
        <w:autoSpaceDN w:val="0"/>
        <w:spacing w:after="0" w:line="240" w:lineRule="auto"/>
        <w:ind w:hanging="568"/>
        <w:outlineLvl w:val="0"/>
        <w:rPr>
          <w:ins w:id="299" w:author="Biocon Biologics" w:date="2025-06-10T14:51:00Z"/>
          <w:rFonts w:ascii="Times New Roman" w:eastAsia="Times New Roman" w:hAnsi="Times New Roman" w:cs="Times New Roman"/>
          <w:b/>
          <w:bCs/>
        </w:rPr>
      </w:pPr>
      <w:ins w:id="300" w:author="Biocon Biologics" w:date="2025-06-10T14:51:00Z">
        <w:r w:rsidRPr="00547953">
          <w:rPr>
            <w:rFonts w:ascii="Times New Roman" w:eastAsia="Times New Roman" w:hAnsi="Times New Roman" w:cs="Times New Roman"/>
            <w:b/>
            <w:bCs/>
          </w:rPr>
          <w:t>Interaktion</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med</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andre lægemidler</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andre</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former</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for</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interaktion</w:t>
        </w:r>
      </w:ins>
    </w:p>
    <w:p w14:paraId="01234C5E" w14:textId="77777777" w:rsidR="00C57E90" w:rsidRPr="00547953" w:rsidRDefault="00C57E90" w:rsidP="00C57E90">
      <w:pPr>
        <w:autoSpaceDE w:val="0"/>
        <w:autoSpaceDN w:val="0"/>
        <w:spacing w:before="1" w:after="0" w:line="240" w:lineRule="auto"/>
        <w:rPr>
          <w:ins w:id="301" w:author="Biocon Biologics" w:date="2025-06-10T14:51:00Z"/>
          <w:rFonts w:ascii="Times New Roman" w:eastAsia="Times New Roman" w:hAnsi="Times New Roman" w:cs="Times New Roman"/>
          <w:b/>
        </w:rPr>
      </w:pPr>
    </w:p>
    <w:p w14:paraId="42355FA1" w14:textId="77777777" w:rsidR="00C57E90" w:rsidRPr="00547953" w:rsidRDefault="00C57E90" w:rsidP="00C57E90">
      <w:pPr>
        <w:autoSpaceDE w:val="0"/>
        <w:autoSpaceDN w:val="0"/>
        <w:spacing w:before="1" w:after="0" w:line="240" w:lineRule="auto"/>
        <w:rPr>
          <w:ins w:id="302" w:author="Biocon Biologics" w:date="2025-06-10T14:51:00Z"/>
          <w:rFonts w:ascii="Times New Roman" w:eastAsia="Times New Roman" w:hAnsi="Times New Roman" w:cs="Times New Roman"/>
        </w:rPr>
      </w:pPr>
      <w:ins w:id="303" w:author="Biocon Biologics" w:date="2025-06-10T14:51:00Z">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udført interaktionsstudier.</w:t>
        </w:r>
      </w:ins>
    </w:p>
    <w:p w14:paraId="14A28726" w14:textId="77777777" w:rsidR="00C57E90" w:rsidRPr="00547953" w:rsidRDefault="00C57E90" w:rsidP="00C57E90">
      <w:pPr>
        <w:autoSpaceDE w:val="0"/>
        <w:autoSpaceDN w:val="0"/>
        <w:spacing w:before="9" w:after="0" w:line="240" w:lineRule="auto"/>
        <w:rPr>
          <w:ins w:id="304" w:author="Biocon Biologics" w:date="2025-06-10T14:51:00Z"/>
          <w:rFonts w:ascii="Times New Roman" w:eastAsia="Times New Roman" w:hAnsi="Times New Roman" w:cs="Times New Roman"/>
        </w:rPr>
      </w:pPr>
    </w:p>
    <w:p w14:paraId="3A276BB6" w14:textId="77777777" w:rsidR="00C57E90" w:rsidRPr="00547953" w:rsidRDefault="00C57E90" w:rsidP="00C57E90">
      <w:pPr>
        <w:autoSpaceDE w:val="0"/>
        <w:autoSpaceDN w:val="0"/>
        <w:spacing w:after="0" w:line="240" w:lineRule="auto"/>
        <w:ind w:right="907"/>
        <w:rPr>
          <w:ins w:id="305" w:author="Biocon Biologics" w:date="2025-06-10T14:51:00Z"/>
          <w:rFonts w:ascii="Times New Roman" w:eastAsia="Times New Roman" w:hAnsi="Times New Roman" w:cs="Times New Roman"/>
        </w:rPr>
      </w:pPr>
      <w:ins w:id="306" w:author="Biocon Biologics" w:date="2025-06-10T14:51:00Z">
        <w:r w:rsidRPr="00547953">
          <w:rPr>
            <w:rFonts w:ascii="Times New Roman" w:eastAsia="Times New Roman" w:hAnsi="Times New Roman" w:cs="Times New Roman"/>
          </w:rPr>
          <w:t>Supplerende anvendelse af fotodynamisk terapi med verteporfin (PDT) og Yesafili er ikke blevet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undersøgt,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 der 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fastsat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sikkerhedsprofil.</w:t>
        </w:r>
      </w:ins>
    </w:p>
    <w:p w14:paraId="155BF3B8" w14:textId="77777777" w:rsidR="00C57E90" w:rsidRPr="00547953" w:rsidRDefault="00C57E90" w:rsidP="00C57E90">
      <w:pPr>
        <w:autoSpaceDE w:val="0"/>
        <w:autoSpaceDN w:val="0"/>
        <w:spacing w:before="7" w:after="0" w:line="240" w:lineRule="auto"/>
        <w:rPr>
          <w:ins w:id="307" w:author="Biocon Biologics" w:date="2025-06-10T14:51:00Z"/>
          <w:rFonts w:ascii="Times New Roman" w:eastAsia="Times New Roman" w:hAnsi="Times New Roman" w:cs="Times New Roman"/>
        </w:rPr>
      </w:pPr>
    </w:p>
    <w:p w14:paraId="03A1A214" w14:textId="77777777" w:rsidR="00C57E90" w:rsidRPr="00547953" w:rsidRDefault="00C57E90" w:rsidP="00C57E90">
      <w:pPr>
        <w:numPr>
          <w:ilvl w:val="1"/>
          <w:numId w:val="42"/>
        </w:numPr>
        <w:tabs>
          <w:tab w:val="left" w:pos="685"/>
          <w:tab w:val="left" w:pos="686"/>
        </w:tabs>
        <w:autoSpaceDE w:val="0"/>
        <w:autoSpaceDN w:val="0"/>
        <w:spacing w:before="1" w:after="0" w:line="240" w:lineRule="auto"/>
        <w:ind w:hanging="568"/>
        <w:outlineLvl w:val="0"/>
        <w:rPr>
          <w:ins w:id="308" w:author="Biocon Biologics" w:date="2025-06-10T14:51:00Z"/>
          <w:rFonts w:ascii="Times New Roman" w:eastAsia="Times New Roman" w:hAnsi="Times New Roman" w:cs="Times New Roman"/>
          <w:b/>
          <w:bCs/>
        </w:rPr>
      </w:pPr>
      <w:ins w:id="309" w:author="Biocon Biologics" w:date="2025-06-10T14:51:00Z">
        <w:r w:rsidRPr="00547953">
          <w:rPr>
            <w:rFonts w:ascii="Times New Roman" w:eastAsia="Times New Roman" w:hAnsi="Times New Roman" w:cs="Times New Roman"/>
            <w:b/>
            <w:bCs/>
          </w:rPr>
          <w:t>Fertilitet,</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graviditet</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amning</w:t>
        </w:r>
      </w:ins>
    </w:p>
    <w:p w14:paraId="6AD390A3" w14:textId="77777777" w:rsidR="00C57E90" w:rsidRPr="00547953" w:rsidRDefault="00C57E90" w:rsidP="00C57E90">
      <w:pPr>
        <w:autoSpaceDE w:val="0"/>
        <w:autoSpaceDN w:val="0"/>
        <w:spacing w:after="0" w:line="240" w:lineRule="auto"/>
        <w:rPr>
          <w:ins w:id="310" w:author="Biocon Biologics" w:date="2025-06-10T14:51:00Z"/>
          <w:rFonts w:ascii="Times New Roman" w:eastAsia="Times New Roman" w:hAnsi="Times New Roman" w:cs="Times New Roman"/>
          <w:b/>
        </w:rPr>
      </w:pPr>
    </w:p>
    <w:p w14:paraId="51609FF8" w14:textId="77777777" w:rsidR="00C57E90" w:rsidRPr="00547953" w:rsidRDefault="00C57E90" w:rsidP="00C57E90">
      <w:pPr>
        <w:autoSpaceDE w:val="0"/>
        <w:autoSpaceDN w:val="0"/>
        <w:spacing w:after="0" w:line="252" w:lineRule="exact"/>
        <w:rPr>
          <w:ins w:id="311" w:author="Biocon Biologics" w:date="2025-06-10T14:51:00Z"/>
          <w:rFonts w:ascii="Times New Roman" w:eastAsia="Times New Roman" w:hAnsi="Times New Roman" w:cs="Times New Roman"/>
        </w:rPr>
      </w:pPr>
      <w:ins w:id="312" w:author="Biocon Biologics" w:date="2025-06-10T14:51:00Z">
        <w:r w:rsidRPr="00547953">
          <w:rPr>
            <w:rFonts w:ascii="Times New Roman" w:eastAsia="Times New Roman" w:hAnsi="Times New Roman" w:cs="Times New Roman"/>
            <w:u w:val="single"/>
          </w:rPr>
          <w:t>Kvinder</w:t>
        </w:r>
        <w:r w:rsidRPr="00547953">
          <w:rPr>
            <w:rFonts w:ascii="Times New Roman" w:eastAsia="Times New Roman" w:hAnsi="Times New Roman" w:cs="Times New Roman"/>
            <w:spacing w:val="-1"/>
            <w:u w:val="single"/>
          </w:rPr>
          <w:t xml:space="preserve"> </w:t>
        </w:r>
        <w:r w:rsidRPr="00547953">
          <w:rPr>
            <w:rFonts w:ascii="Times New Roman" w:eastAsia="Times New Roman" w:hAnsi="Times New Roman" w:cs="Times New Roman"/>
            <w:u w:val="single"/>
          </w:rPr>
          <w:t>i den</w:t>
        </w:r>
        <w:r w:rsidRPr="00547953">
          <w:rPr>
            <w:rFonts w:ascii="Times New Roman" w:eastAsia="Times New Roman" w:hAnsi="Times New Roman" w:cs="Times New Roman"/>
            <w:spacing w:val="-1"/>
            <w:u w:val="single"/>
          </w:rPr>
          <w:t xml:space="preserve"> </w:t>
        </w:r>
        <w:r w:rsidRPr="00547953">
          <w:rPr>
            <w:rFonts w:ascii="Times New Roman" w:eastAsia="Times New Roman" w:hAnsi="Times New Roman" w:cs="Times New Roman"/>
            <w:u w:val="single"/>
          </w:rPr>
          <w:t>fertile</w:t>
        </w:r>
        <w:r w:rsidRPr="00547953">
          <w:rPr>
            <w:rFonts w:ascii="Times New Roman" w:eastAsia="Times New Roman" w:hAnsi="Times New Roman" w:cs="Times New Roman"/>
            <w:spacing w:val="-3"/>
            <w:u w:val="single"/>
          </w:rPr>
          <w:t xml:space="preserve"> </w:t>
        </w:r>
        <w:r w:rsidRPr="00547953">
          <w:rPr>
            <w:rFonts w:ascii="Times New Roman" w:eastAsia="Times New Roman" w:hAnsi="Times New Roman" w:cs="Times New Roman"/>
            <w:u w:val="single"/>
          </w:rPr>
          <w:t>alder</w:t>
        </w:r>
      </w:ins>
    </w:p>
    <w:p w14:paraId="02E5D686" w14:textId="77777777" w:rsidR="00C57E90" w:rsidRPr="00547953" w:rsidRDefault="00C57E90" w:rsidP="00C57E90">
      <w:pPr>
        <w:autoSpaceDE w:val="0"/>
        <w:autoSpaceDN w:val="0"/>
        <w:spacing w:after="0" w:line="240" w:lineRule="auto"/>
        <w:ind w:right="1071"/>
        <w:rPr>
          <w:ins w:id="313" w:author="Biocon Biologics" w:date="2025-06-10T14:51:00Z"/>
          <w:rFonts w:ascii="Times New Roman" w:eastAsia="Times New Roman" w:hAnsi="Times New Roman" w:cs="Times New Roman"/>
        </w:rPr>
      </w:pPr>
      <w:ins w:id="314" w:author="Biocon Biologics" w:date="2025-06-10T14:51:00Z">
        <w:r w:rsidRPr="00547953">
          <w:rPr>
            <w:rFonts w:ascii="Times New Roman" w:eastAsia="Times New Roman" w:hAnsi="Times New Roman" w:cs="Times New Roman"/>
          </w:rPr>
          <w:t>Kvinder i den fertile alder skal anvende sikker kontraception under behandlingen og i mindst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måneder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 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sidste intravitreale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4.4).</w:t>
        </w:r>
      </w:ins>
    </w:p>
    <w:p w14:paraId="46637599" w14:textId="77777777" w:rsidR="00C57E90" w:rsidRPr="00547953" w:rsidRDefault="00C57E90" w:rsidP="00C57E90">
      <w:pPr>
        <w:autoSpaceDE w:val="0"/>
        <w:autoSpaceDN w:val="0"/>
        <w:spacing w:before="70" w:after="0" w:line="240" w:lineRule="auto"/>
        <w:rPr>
          <w:ins w:id="315" w:author="Biocon Biologics" w:date="2025-06-10T14:51:00Z"/>
          <w:rFonts w:ascii="Times New Roman" w:eastAsia="Times New Roman" w:hAnsi="Times New Roman" w:cs="Times New Roman"/>
          <w:u w:val="single"/>
        </w:rPr>
      </w:pPr>
    </w:p>
    <w:p w14:paraId="70A33AC9" w14:textId="77777777" w:rsidR="00C57E90" w:rsidRPr="00547953" w:rsidRDefault="00C57E90" w:rsidP="00C57E90">
      <w:pPr>
        <w:autoSpaceDE w:val="0"/>
        <w:autoSpaceDN w:val="0"/>
        <w:spacing w:before="70" w:after="0" w:line="240" w:lineRule="auto"/>
        <w:rPr>
          <w:ins w:id="316" w:author="Biocon Biologics" w:date="2025-06-10T14:51:00Z"/>
          <w:rFonts w:ascii="Times New Roman" w:eastAsia="Times New Roman" w:hAnsi="Times New Roman" w:cs="Times New Roman"/>
        </w:rPr>
      </w:pPr>
      <w:ins w:id="317" w:author="Biocon Biologics" w:date="2025-06-10T14:51:00Z">
        <w:r w:rsidRPr="00547953">
          <w:rPr>
            <w:rFonts w:ascii="Times New Roman" w:eastAsia="Times New Roman" w:hAnsi="Times New Roman" w:cs="Times New Roman"/>
            <w:u w:val="single"/>
          </w:rPr>
          <w:t>Graviditet</w:t>
        </w:r>
      </w:ins>
    </w:p>
    <w:p w14:paraId="41131772" w14:textId="77777777" w:rsidR="00C57E90" w:rsidRPr="00547953" w:rsidRDefault="00C57E90" w:rsidP="00C57E90">
      <w:pPr>
        <w:autoSpaceDE w:val="0"/>
        <w:autoSpaceDN w:val="0"/>
        <w:spacing w:before="2" w:after="0" w:line="240" w:lineRule="auto"/>
        <w:ind w:right="3443"/>
        <w:rPr>
          <w:ins w:id="318" w:author="Biocon Biologics" w:date="2025-06-10T14:51:00Z"/>
          <w:rFonts w:ascii="Times New Roman" w:eastAsia="Times New Roman" w:hAnsi="Times New Roman" w:cs="Times New Roman"/>
        </w:rPr>
      </w:pPr>
      <w:ins w:id="319" w:author="Biocon Biologics" w:date="2025-06-10T14:51:00Z">
        <w:r w:rsidRPr="00547953">
          <w:rPr>
            <w:rFonts w:ascii="Times New Roman" w:eastAsia="Times New Roman" w:hAnsi="Times New Roman" w:cs="Times New Roman"/>
          </w:rPr>
          <w:t>Der er ingen data fra anvendelse af aflibercept til gravide kvinder.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Dyreforsøg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har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påvist embryo-/fostertoksicitet (se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5.3).</w:t>
        </w:r>
      </w:ins>
    </w:p>
    <w:p w14:paraId="147755F2" w14:textId="77777777" w:rsidR="00C57E90" w:rsidRPr="00547953" w:rsidRDefault="00C57E90" w:rsidP="00C57E90">
      <w:pPr>
        <w:autoSpaceDE w:val="0"/>
        <w:autoSpaceDN w:val="0"/>
        <w:spacing w:before="11" w:after="0" w:line="240" w:lineRule="auto"/>
        <w:rPr>
          <w:ins w:id="320" w:author="Biocon Biologics" w:date="2025-06-10T14:51:00Z"/>
          <w:rFonts w:ascii="Times New Roman" w:eastAsia="Times New Roman" w:hAnsi="Times New Roman" w:cs="Times New Roman"/>
        </w:rPr>
      </w:pPr>
    </w:p>
    <w:p w14:paraId="4128DD1C" w14:textId="77777777" w:rsidR="00C57E90" w:rsidRPr="00547953" w:rsidRDefault="00C57E90" w:rsidP="00C57E90">
      <w:pPr>
        <w:autoSpaceDE w:val="0"/>
        <w:autoSpaceDN w:val="0"/>
        <w:spacing w:after="0" w:line="240" w:lineRule="auto"/>
        <w:ind w:right="197"/>
        <w:rPr>
          <w:ins w:id="321" w:author="Biocon Biologics" w:date="2025-06-10T14:51:00Z"/>
          <w:rFonts w:ascii="Times New Roman" w:eastAsia="Times New Roman" w:hAnsi="Times New Roman" w:cs="Times New Roman"/>
        </w:rPr>
      </w:pPr>
      <w:ins w:id="322" w:author="Biocon Biologics" w:date="2025-06-10T14:51:00Z">
        <w:r w:rsidRPr="00547953">
          <w:rPr>
            <w:rFonts w:ascii="Times New Roman" w:eastAsia="Times New Roman" w:hAnsi="Times New Roman" w:cs="Times New Roman"/>
          </w:rPr>
          <w:t>Selvom den systemiske eksponering efter okulær administration er meget lav, bør aflibercept ikke anvendes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under graviditeten, medmindre de potentielle fordele for moderen opvejer den potentielle risiko 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fosteret.</w:t>
        </w:r>
      </w:ins>
    </w:p>
    <w:p w14:paraId="57B75DDA" w14:textId="77777777" w:rsidR="00C57E90" w:rsidRPr="00547953" w:rsidRDefault="00C57E90" w:rsidP="00C57E90">
      <w:pPr>
        <w:autoSpaceDE w:val="0"/>
        <w:autoSpaceDN w:val="0"/>
        <w:spacing w:after="0" w:line="287" w:lineRule="exact"/>
        <w:rPr>
          <w:ins w:id="323" w:author="Biocon Biologics" w:date="2025-06-10T14:51:00Z"/>
          <w:rFonts w:ascii="Times New Roman" w:eastAsia="Times New Roman" w:hAnsi="Times New Roman" w:cs="Times New Roman"/>
          <w:i/>
        </w:rPr>
      </w:pPr>
      <w:ins w:id="324" w:author="Biocon Biologics" w:date="2025-06-10T14:51:00Z">
        <w:r w:rsidRPr="00547953">
          <w:rPr>
            <w:rFonts w:ascii="Times New Roman" w:eastAsia="Times New Roman" w:hAnsi="Times New Roman" w:cs="Times New Roman"/>
            <w:i/>
            <w:w w:val="96"/>
          </w:rPr>
          <w:t xml:space="preserve"> </w:t>
        </w:r>
      </w:ins>
    </w:p>
    <w:p w14:paraId="30985681" w14:textId="77777777" w:rsidR="00C57E90" w:rsidRPr="00547953" w:rsidRDefault="00C57E90" w:rsidP="00C57E90">
      <w:pPr>
        <w:autoSpaceDE w:val="0"/>
        <w:autoSpaceDN w:val="0"/>
        <w:spacing w:after="0" w:line="251" w:lineRule="exact"/>
        <w:rPr>
          <w:ins w:id="325" w:author="Biocon Biologics" w:date="2025-06-10T14:51:00Z"/>
          <w:rFonts w:ascii="Times New Roman" w:eastAsia="Times New Roman" w:hAnsi="Times New Roman" w:cs="Times New Roman"/>
        </w:rPr>
      </w:pPr>
      <w:ins w:id="326" w:author="Biocon Biologics" w:date="2025-06-10T14:51:00Z">
        <w:r w:rsidRPr="00547953">
          <w:rPr>
            <w:rFonts w:ascii="Times New Roman" w:eastAsia="Times New Roman" w:hAnsi="Times New Roman" w:cs="Times New Roman"/>
            <w:u w:val="single"/>
          </w:rPr>
          <w:t>Amning</w:t>
        </w:r>
      </w:ins>
    </w:p>
    <w:p w14:paraId="5F3B5253" w14:textId="77777777" w:rsidR="00C57E90" w:rsidRPr="00547953" w:rsidRDefault="00C57E90" w:rsidP="00C57E90">
      <w:pPr>
        <w:autoSpaceDE w:val="0"/>
        <w:autoSpaceDN w:val="0"/>
        <w:spacing w:before="122" w:after="0" w:line="240" w:lineRule="auto"/>
        <w:ind w:right="674"/>
        <w:rPr>
          <w:ins w:id="327" w:author="Biocon Biologics" w:date="2025-06-10T14:51:00Z"/>
          <w:rFonts w:ascii="Times New Roman" w:eastAsia="Times New Roman" w:hAnsi="Times New Roman" w:cs="Times New Roman"/>
        </w:rPr>
      </w:pPr>
      <w:ins w:id="328" w:author="Biocon Biologics" w:date="2025-06-10T14:51:00Z">
        <w:r w:rsidRPr="00547953">
          <w:rPr>
            <w:rFonts w:ascii="Times New Roman" w:eastAsia="Times New Roman" w:hAnsi="Times New Roman" w:cs="Times New Roman"/>
          </w:rPr>
          <w:t>Baseret på meget begrænsede data fra mennesker, kan aflibercept udskilles i human mælk i små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mængder. aflibercept er et stort proteinmolekyle, og mængden af lægemiddel, som spædbarnet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absorberer forventes at være minimalt. Virkningen af aflibercept på nyfødte/spædbørn som bliver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ammet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ukendt.</w:t>
        </w:r>
      </w:ins>
    </w:p>
    <w:p w14:paraId="01D23497" w14:textId="77777777" w:rsidR="00C57E90" w:rsidRPr="00547953" w:rsidRDefault="00C57E90" w:rsidP="00C57E90">
      <w:pPr>
        <w:autoSpaceDE w:val="0"/>
        <w:autoSpaceDN w:val="0"/>
        <w:spacing w:before="39" w:after="0" w:line="506" w:lineRule="exact"/>
        <w:rPr>
          <w:ins w:id="329" w:author="Biocon Biologics" w:date="2025-06-10T14:51:00Z"/>
          <w:rFonts w:ascii="Times New Roman" w:eastAsia="Times New Roman" w:hAnsi="Times New Roman" w:cs="Times New Roman"/>
          <w:spacing w:val="-52"/>
        </w:rPr>
      </w:pPr>
      <w:ins w:id="330" w:author="Biocon Biologics" w:date="2025-06-10T14:51:00Z">
        <w:r w:rsidRPr="00547953">
          <w:rPr>
            <w:rFonts w:ascii="Times New Roman" w:eastAsia="Times New Roman" w:hAnsi="Times New Roman" w:cs="Times New Roman"/>
          </w:rPr>
          <w:t>For en sikkerheds skyld anbefales amning ikke samtidig med anvendelse af Yesafili.</w:t>
        </w:r>
        <w:r w:rsidRPr="00547953">
          <w:rPr>
            <w:rFonts w:ascii="Times New Roman" w:eastAsia="Times New Roman" w:hAnsi="Times New Roman" w:cs="Times New Roman"/>
            <w:spacing w:val="-52"/>
          </w:rPr>
          <w:t xml:space="preserve"> </w:t>
        </w:r>
      </w:ins>
    </w:p>
    <w:p w14:paraId="783830AF" w14:textId="77777777" w:rsidR="00C57E90" w:rsidRPr="00547953" w:rsidRDefault="00C57E90" w:rsidP="00C57E90">
      <w:pPr>
        <w:autoSpaceDE w:val="0"/>
        <w:autoSpaceDN w:val="0"/>
        <w:spacing w:before="39" w:after="0" w:line="506" w:lineRule="exact"/>
        <w:rPr>
          <w:ins w:id="331" w:author="Biocon Biologics" w:date="2025-06-10T14:51:00Z"/>
          <w:rFonts w:ascii="Times New Roman" w:eastAsia="Times New Roman" w:hAnsi="Times New Roman" w:cs="Times New Roman"/>
        </w:rPr>
      </w:pPr>
      <w:ins w:id="332" w:author="Biocon Biologics" w:date="2025-06-10T14:51:00Z">
        <w:r w:rsidRPr="00547953">
          <w:rPr>
            <w:rFonts w:ascii="Times New Roman" w:eastAsia="Times New Roman" w:hAnsi="Times New Roman" w:cs="Times New Roman"/>
            <w:u w:val="single"/>
          </w:rPr>
          <w:t>Fertilitet</w:t>
        </w:r>
      </w:ins>
    </w:p>
    <w:p w14:paraId="1EB0B3BF" w14:textId="77777777" w:rsidR="00C57E90" w:rsidRPr="00547953" w:rsidRDefault="00C57E90" w:rsidP="00C57E90">
      <w:pPr>
        <w:autoSpaceDE w:val="0"/>
        <w:autoSpaceDN w:val="0"/>
        <w:spacing w:after="0" w:line="199" w:lineRule="exact"/>
        <w:rPr>
          <w:ins w:id="333" w:author="Biocon Biologics" w:date="2025-06-10T14:51:00Z"/>
          <w:rFonts w:ascii="Times New Roman" w:eastAsia="Times New Roman" w:hAnsi="Times New Roman" w:cs="Times New Roman"/>
        </w:rPr>
      </w:pPr>
      <w:ins w:id="334" w:author="Biocon Biologics" w:date="2025-06-10T14:51:00Z">
        <w:r w:rsidRPr="00547953">
          <w:rPr>
            <w:rFonts w:ascii="Times New Roman" w:eastAsia="Times New Roman" w:hAnsi="Times New Roman" w:cs="Times New Roman"/>
          </w:rPr>
          <w:t>Resultater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dyreforsøg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høj</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systemisk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eksponering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indikerer,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hæmme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den</w:t>
        </w:r>
      </w:ins>
    </w:p>
    <w:p w14:paraId="7BEC6ED7" w14:textId="77777777" w:rsidR="00C57E90" w:rsidRPr="00547953" w:rsidRDefault="00C57E90" w:rsidP="00C57E90">
      <w:pPr>
        <w:autoSpaceDE w:val="0"/>
        <w:autoSpaceDN w:val="0"/>
        <w:spacing w:before="2" w:after="0" w:line="240" w:lineRule="auto"/>
        <w:ind w:right="1389"/>
        <w:rPr>
          <w:ins w:id="335" w:author="Biocon Biologics" w:date="2025-06-10T14:51:00Z"/>
          <w:rFonts w:ascii="Times New Roman" w:eastAsia="Times New Roman" w:hAnsi="Times New Roman" w:cs="Times New Roman"/>
        </w:rPr>
      </w:pPr>
      <w:ins w:id="336" w:author="Biocon Biologics" w:date="2025-06-10T14:51:00Z">
        <w:r w:rsidRPr="00547953">
          <w:rPr>
            <w:rFonts w:ascii="Times New Roman" w:eastAsia="Times New Roman" w:hAnsi="Times New Roman" w:cs="Times New Roman"/>
          </w:rPr>
          <w:t>mandlige og kvindelige fertilitet (se pkt. 5.3). Denne virkning forventes ikke efter okulær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administration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 meget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lav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systemisk eksponering.</w:t>
        </w:r>
      </w:ins>
    </w:p>
    <w:p w14:paraId="386520BF" w14:textId="77777777" w:rsidR="00C57E90" w:rsidRPr="00547953" w:rsidRDefault="00C57E90" w:rsidP="00C57E90">
      <w:pPr>
        <w:autoSpaceDE w:val="0"/>
        <w:autoSpaceDN w:val="0"/>
        <w:spacing w:before="10" w:after="0" w:line="240" w:lineRule="auto"/>
        <w:rPr>
          <w:ins w:id="337" w:author="Biocon Biologics" w:date="2025-06-10T14:51:00Z"/>
          <w:rFonts w:ascii="Times New Roman" w:eastAsia="Times New Roman" w:hAnsi="Times New Roman" w:cs="Times New Roman"/>
        </w:rPr>
      </w:pPr>
    </w:p>
    <w:p w14:paraId="1AA615EE" w14:textId="77777777" w:rsidR="00C57E90" w:rsidRPr="00547953" w:rsidRDefault="00C57E90" w:rsidP="00C57E90">
      <w:pPr>
        <w:numPr>
          <w:ilvl w:val="1"/>
          <w:numId w:val="42"/>
        </w:numPr>
        <w:tabs>
          <w:tab w:val="left" w:pos="685"/>
          <w:tab w:val="left" w:pos="686"/>
        </w:tabs>
        <w:autoSpaceDE w:val="0"/>
        <w:autoSpaceDN w:val="0"/>
        <w:spacing w:before="1" w:after="0" w:line="240" w:lineRule="auto"/>
        <w:ind w:hanging="568"/>
        <w:outlineLvl w:val="0"/>
        <w:rPr>
          <w:ins w:id="338" w:author="Biocon Biologics" w:date="2025-06-10T14:51:00Z"/>
          <w:rFonts w:ascii="Times New Roman" w:eastAsia="Times New Roman" w:hAnsi="Times New Roman" w:cs="Times New Roman"/>
          <w:b/>
          <w:bCs/>
        </w:rPr>
      </w:pPr>
      <w:ins w:id="339" w:author="Biocon Biologics" w:date="2025-06-10T14:51:00Z">
        <w:r w:rsidRPr="00547953">
          <w:rPr>
            <w:rFonts w:ascii="Times New Roman" w:eastAsia="Times New Roman" w:hAnsi="Times New Roman" w:cs="Times New Roman"/>
            <w:b/>
            <w:bCs/>
          </w:rPr>
          <w:t>Virkning</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på</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evnen</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til</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at</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føre</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motorkøretøj</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betjene</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maskiner</w:t>
        </w:r>
      </w:ins>
    </w:p>
    <w:p w14:paraId="70A41D6E" w14:textId="77777777" w:rsidR="00C57E90" w:rsidRPr="00547953" w:rsidRDefault="00C57E90" w:rsidP="00C57E90">
      <w:pPr>
        <w:autoSpaceDE w:val="0"/>
        <w:autoSpaceDN w:val="0"/>
        <w:spacing w:after="0" w:line="240" w:lineRule="auto"/>
        <w:rPr>
          <w:ins w:id="340" w:author="Biocon Biologics" w:date="2025-06-10T14:51:00Z"/>
          <w:rFonts w:ascii="Times New Roman" w:eastAsia="Times New Roman" w:hAnsi="Times New Roman" w:cs="Times New Roman"/>
          <w:b/>
        </w:rPr>
      </w:pPr>
    </w:p>
    <w:p w14:paraId="6309FA39" w14:textId="77777777" w:rsidR="00C57E90" w:rsidRPr="00547953" w:rsidRDefault="00C57E90" w:rsidP="00C57E90">
      <w:pPr>
        <w:autoSpaceDE w:val="0"/>
        <w:autoSpaceDN w:val="0"/>
        <w:spacing w:after="0" w:line="240" w:lineRule="auto"/>
        <w:ind w:right="301"/>
        <w:rPr>
          <w:ins w:id="341" w:author="Biocon Biologics" w:date="2025-06-10T14:51:00Z"/>
          <w:rFonts w:ascii="Times New Roman" w:eastAsia="Times New Roman" w:hAnsi="Times New Roman" w:cs="Times New Roman"/>
        </w:rPr>
      </w:pPr>
      <w:ins w:id="342" w:author="Biocon Biologics" w:date="2025-06-10T14:51:00Z">
        <w:r w:rsidRPr="00547953">
          <w:rPr>
            <w:rFonts w:ascii="Times New Roman" w:eastAsia="Times New Roman" w:hAnsi="Times New Roman" w:cs="Times New Roman"/>
          </w:rPr>
          <w:t>En injektion med aflibercept påvirker i mindre grad evnen til at føre motorkøretøj og betjene maskiner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grund af mulige midlertidige synsforstyrrelser enten i forbindelse med injektionen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øjenundersøgelsen. Patienten bør ikke føre motorkøretøj eller betjene maskiner, før synsfunktionen 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genvundet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tilstrækkelig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grad.</w:t>
        </w:r>
      </w:ins>
    </w:p>
    <w:p w14:paraId="10D140E4" w14:textId="77777777" w:rsidR="00C57E90" w:rsidRPr="00547953" w:rsidRDefault="00C57E90" w:rsidP="00C57E90">
      <w:pPr>
        <w:autoSpaceDE w:val="0"/>
        <w:autoSpaceDN w:val="0"/>
        <w:spacing w:after="0" w:line="240" w:lineRule="auto"/>
        <w:rPr>
          <w:ins w:id="343" w:author="Biocon Biologics" w:date="2025-06-10T14:51:00Z"/>
          <w:rFonts w:ascii="Times New Roman" w:eastAsia="Times New Roman" w:hAnsi="Times New Roman" w:cs="Times New Roman"/>
        </w:rPr>
      </w:pPr>
    </w:p>
    <w:p w14:paraId="46B318AF" w14:textId="77777777" w:rsidR="00C57E90" w:rsidRPr="00547953" w:rsidRDefault="00C57E90" w:rsidP="00C57E90">
      <w:pPr>
        <w:numPr>
          <w:ilvl w:val="1"/>
          <w:numId w:val="42"/>
        </w:numPr>
        <w:tabs>
          <w:tab w:val="left" w:pos="689"/>
          <w:tab w:val="left" w:pos="691"/>
        </w:tabs>
        <w:autoSpaceDE w:val="0"/>
        <w:autoSpaceDN w:val="0"/>
        <w:spacing w:after="0" w:line="240" w:lineRule="auto"/>
        <w:ind w:left="690" w:hanging="573"/>
        <w:outlineLvl w:val="0"/>
        <w:rPr>
          <w:ins w:id="344" w:author="Biocon Biologics" w:date="2025-06-10T14:51:00Z"/>
          <w:rFonts w:ascii="Times New Roman" w:eastAsia="Times New Roman" w:hAnsi="Times New Roman" w:cs="Times New Roman"/>
          <w:b/>
          <w:bCs/>
        </w:rPr>
      </w:pPr>
      <w:ins w:id="345" w:author="Biocon Biologics" w:date="2025-06-10T14:51:00Z">
        <w:r w:rsidRPr="00547953">
          <w:rPr>
            <w:rFonts w:ascii="Times New Roman" w:eastAsia="Times New Roman" w:hAnsi="Times New Roman" w:cs="Times New Roman"/>
            <w:b/>
            <w:bCs/>
          </w:rPr>
          <w:t>Bivirkninger</w:t>
        </w:r>
      </w:ins>
    </w:p>
    <w:p w14:paraId="5FC6D1B5" w14:textId="77777777" w:rsidR="00C57E90" w:rsidRPr="00547953" w:rsidRDefault="00C57E90" w:rsidP="00C57E90">
      <w:pPr>
        <w:autoSpaceDE w:val="0"/>
        <w:autoSpaceDN w:val="0"/>
        <w:spacing w:before="1" w:after="0" w:line="240" w:lineRule="auto"/>
        <w:rPr>
          <w:ins w:id="346" w:author="Biocon Biologics" w:date="2025-06-10T14:51:00Z"/>
          <w:rFonts w:ascii="Times New Roman" w:eastAsia="Times New Roman" w:hAnsi="Times New Roman" w:cs="Times New Roman"/>
          <w:b/>
        </w:rPr>
      </w:pPr>
    </w:p>
    <w:p w14:paraId="6967E850" w14:textId="77777777" w:rsidR="00C57E90" w:rsidRPr="00547953" w:rsidRDefault="00C57E90" w:rsidP="00C57E90">
      <w:pPr>
        <w:autoSpaceDE w:val="0"/>
        <w:autoSpaceDN w:val="0"/>
        <w:spacing w:after="0" w:line="240" w:lineRule="auto"/>
        <w:rPr>
          <w:ins w:id="347" w:author="Biocon Biologics" w:date="2025-06-10T14:51:00Z"/>
          <w:rFonts w:ascii="Times New Roman" w:eastAsia="Times New Roman" w:hAnsi="Times New Roman" w:cs="Times New Roman"/>
        </w:rPr>
      </w:pPr>
      <w:ins w:id="348" w:author="Biocon Biologics" w:date="2025-06-10T14:51:00Z">
        <w:r w:rsidRPr="00547953">
          <w:rPr>
            <w:rFonts w:ascii="Times New Roman" w:eastAsia="Times New Roman" w:hAnsi="Times New Roman" w:cs="Times New Roman"/>
            <w:u w:val="single"/>
          </w:rPr>
          <w:t>Oversigt</w:t>
        </w:r>
        <w:r w:rsidRPr="00547953">
          <w:rPr>
            <w:rFonts w:ascii="Times New Roman" w:eastAsia="Times New Roman" w:hAnsi="Times New Roman" w:cs="Times New Roman"/>
            <w:spacing w:val="-3"/>
            <w:u w:val="single"/>
          </w:rPr>
          <w:t xml:space="preserve"> </w:t>
        </w:r>
        <w:r w:rsidRPr="00547953">
          <w:rPr>
            <w:rFonts w:ascii="Times New Roman" w:eastAsia="Times New Roman" w:hAnsi="Times New Roman" w:cs="Times New Roman"/>
            <w:u w:val="single"/>
          </w:rPr>
          <w:t>over</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sikkerhedsprofilen</w:t>
        </w:r>
      </w:ins>
    </w:p>
    <w:p w14:paraId="524843EA" w14:textId="77777777" w:rsidR="00C57E90" w:rsidRPr="00547953" w:rsidRDefault="00C57E90" w:rsidP="00C57E90">
      <w:pPr>
        <w:autoSpaceDE w:val="0"/>
        <w:autoSpaceDN w:val="0"/>
        <w:spacing w:before="1" w:after="0" w:line="240" w:lineRule="auto"/>
        <w:rPr>
          <w:ins w:id="349" w:author="Biocon Biologics" w:date="2025-06-10T14:51:00Z"/>
          <w:rFonts w:ascii="Times New Roman" w:eastAsia="Times New Roman" w:hAnsi="Times New Roman" w:cs="Times New Roman"/>
        </w:rPr>
      </w:pPr>
    </w:p>
    <w:p w14:paraId="396255B4" w14:textId="77777777" w:rsidR="00C57E90" w:rsidRPr="00547953" w:rsidRDefault="00C57E90" w:rsidP="00C57E90">
      <w:pPr>
        <w:autoSpaceDE w:val="0"/>
        <w:autoSpaceDN w:val="0"/>
        <w:spacing w:before="91" w:after="0" w:line="252" w:lineRule="exact"/>
        <w:rPr>
          <w:ins w:id="350" w:author="Biocon Biologics" w:date="2025-06-10T14:51:00Z"/>
          <w:rFonts w:ascii="Times New Roman" w:eastAsia="Times New Roman" w:hAnsi="Times New Roman" w:cs="Times New Roman"/>
        </w:rPr>
      </w:pPr>
      <w:ins w:id="351" w:author="Biocon Biologics" w:date="2025-06-10T14:51:00Z">
        <w:r w:rsidRPr="00547953">
          <w:rPr>
            <w:rFonts w:ascii="Times New Roman" w:eastAsia="Times New Roman" w:hAnsi="Times New Roman" w:cs="Times New Roman"/>
          </w:rPr>
          <w:t>Sikkerhedspopulationen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bestod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ialt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3.102 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behandlet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otte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fase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III-studier.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disse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blev</w:t>
        </w:r>
      </w:ins>
    </w:p>
    <w:p w14:paraId="0C7EB13C" w14:textId="77777777" w:rsidR="00C57E90" w:rsidRPr="00547953" w:rsidRDefault="00C57E90" w:rsidP="00C57E90">
      <w:pPr>
        <w:autoSpaceDE w:val="0"/>
        <w:autoSpaceDN w:val="0"/>
        <w:spacing w:after="0" w:line="252" w:lineRule="exact"/>
        <w:rPr>
          <w:ins w:id="352" w:author="Biocon Biologics" w:date="2025-06-10T14:51:00Z"/>
          <w:rFonts w:ascii="Times New Roman" w:eastAsia="Times New Roman" w:hAnsi="Times New Roman" w:cs="Times New Roman"/>
        </w:rPr>
      </w:pPr>
      <w:ins w:id="353" w:author="Biocon Biologics" w:date="2025-06-10T14:51:00Z">
        <w:r w:rsidRPr="00547953">
          <w:rPr>
            <w:rFonts w:ascii="Times New Roman" w:eastAsia="Times New Roman" w:hAnsi="Times New Roman" w:cs="Times New Roman"/>
          </w:rPr>
          <w:t>2.501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anbefalede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dosis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mg.</w:t>
        </w:r>
      </w:ins>
    </w:p>
    <w:p w14:paraId="73621247" w14:textId="77777777" w:rsidR="00C57E90" w:rsidRPr="00547953" w:rsidRDefault="00C57E90" w:rsidP="00C57E90">
      <w:pPr>
        <w:autoSpaceDE w:val="0"/>
        <w:autoSpaceDN w:val="0"/>
        <w:spacing w:after="0" w:line="240" w:lineRule="auto"/>
        <w:rPr>
          <w:ins w:id="354" w:author="Biocon Biologics" w:date="2025-06-10T14:51:00Z"/>
          <w:rFonts w:ascii="Times New Roman" w:eastAsia="Times New Roman" w:hAnsi="Times New Roman" w:cs="Times New Roman"/>
        </w:rPr>
      </w:pPr>
    </w:p>
    <w:p w14:paraId="14641293" w14:textId="77777777" w:rsidR="00C57E90" w:rsidRPr="00547953" w:rsidRDefault="00C57E90" w:rsidP="00C57E90">
      <w:pPr>
        <w:autoSpaceDE w:val="0"/>
        <w:autoSpaceDN w:val="0"/>
        <w:spacing w:before="1" w:after="0" w:line="240" w:lineRule="auto"/>
        <w:ind w:right="197"/>
        <w:rPr>
          <w:ins w:id="355" w:author="Biocon Biologics" w:date="2025-06-10T14:51:00Z"/>
          <w:rFonts w:ascii="Times New Roman" w:eastAsia="Times New Roman" w:hAnsi="Times New Roman" w:cs="Times New Roman"/>
        </w:rPr>
      </w:pPr>
      <w:ins w:id="356" w:author="Biocon Biologics" w:date="2025-06-10T14:51:00Z">
        <w:r w:rsidRPr="00547953">
          <w:rPr>
            <w:rFonts w:ascii="Times New Roman" w:eastAsia="Times New Roman" w:hAnsi="Times New Roman" w:cs="Times New Roman"/>
          </w:rPr>
          <w:t>Alvorlige okulære bivirkninger i det undersøgte øje i forbindelse med injektionsproceduren opstod ved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færre end 1 ud af 1.900 intravitreale injektioner med aflibercept og inkluderede blindhed, endoftalmitis,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nethindeløsning, traumatisk katarakt, katarakt, vitreal blødning, løsning af glaslegemet og forhøjet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intraokulært tryk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pkt.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4.4).</w:t>
        </w:r>
      </w:ins>
    </w:p>
    <w:p w14:paraId="5E2950B7" w14:textId="77777777" w:rsidR="00C57E90" w:rsidRPr="00547953" w:rsidRDefault="00C57E90" w:rsidP="00C57E90">
      <w:pPr>
        <w:autoSpaceDE w:val="0"/>
        <w:autoSpaceDN w:val="0"/>
        <w:spacing w:before="11" w:after="0" w:line="240" w:lineRule="auto"/>
        <w:rPr>
          <w:ins w:id="357" w:author="Biocon Biologics" w:date="2025-06-10T14:51:00Z"/>
          <w:rFonts w:ascii="Times New Roman" w:eastAsia="Times New Roman" w:hAnsi="Times New Roman" w:cs="Times New Roman"/>
        </w:rPr>
      </w:pPr>
    </w:p>
    <w:p w14:paraId="720A68F9" w14:textId="77777777" w:rsidR="00C57E90" w:rsidRPr="00547953" w:rsidRDefault="00C57E90" w:rsidP="00C57E90">
      <w:pPr>
        <w:autoSpaceDE w:val="0"/>
        <w:autoSpaceDN w:val="0"/>
        <w:spacing w:after="0" w:line="240" w:lineRule="auto"/>
        <w:ind w:right="320"/>
        <w:rPr>
          <w:ins w:id="358" w:author="Biocon Biologics" w:date="2025-06-10T14:51:00Z"/>
          <w:rFonts w:ascii="Times New Roman" w:eastAsia="Times New Roman" w:hAnsi="Times New Roman" w:cs="Times New Roman"/>
        </w:rPr>
      </w:pPr>
      <w:ins w:id="359" w:author="Biocon Biologics" w:date="2025-06-10T14:51:00Z">
        <w:r w:rsidRPr="00547953">
          <w:rPr>
            <w:rFonts w:ascii="Times New Roman" w:eastAsia="Times New Roman" w:hAnsi="Times New Roman" w:cs="Times New Roman"/>
          </w:rPr>
          <w:t>De hyppigst observerede bivirkninger (hos mindst 5 % af de patienter, der blev behandlet med aflibercept)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var konjunktivalblødning (25 %), retinalblødning (11 %), nedsat visus (11 %), øjensmerter (10 %),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katarakt (8</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forhøjet intraokulært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tryk</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løsning af glaslegemet (7</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ins>
    </w:p>
    <w:p w14:paraId="146A1943" w14:textId="77777777" w:rsidR="00C57E90" w:rsidRPr="00547953" w:rsidRDefault="00C57E90" w:rsidP="00C57E90">
      <w:pPr>
        <w:autoSpaceDE w:val="0"/>
        <w:autoSpaceDN w:val="0"/>
        <w:spacing w:after="0" w:line="480" w:lineRule="auto"/>
        <w:ind w:right="6975"/>
        <w:rPr>
          <w:ins w:id="360" w:author="Biocon Biologics" w:date="2025-06-10T14:51:00Z"/>
          <w:rFonts w:ascii="Times New Roman" w:eastAsia="Times New Roman" w:hAnsi="Times New Roman" w:cs="Times New Roman"/>
        </w:rPr>
      </w:pPr>
      <w:ins w:id="361" w:author="Biocon Biologics" w:date="2025-06-10T14:51:00Z">
        <w:r w:rsidRPr="00547953">
          <w:rPr>
            <w:rFonts w:ascii="Times New Roman" w:eastAsia="Times New Roman" w:hAnsi="Times New Roman" w:cs="Times New Roman"/>
          </w:rPr>
          <w:t>glaslegemeflydere (7 %).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u w:val="single"/>
          </w:rPr>
          <w:t>Bivirkninger</w:t>
        </w:r>
        <w:r w:rsidRPr="00547953">
          <w:rPr>
            <w:rFonts w:ascii="Times New Roman" w:eastAsia="Times New Roman" w:hAnsi="Times New Roman" w:cs="Times New Roman"/>
            <w:spacing w:val="-4"/>
            <w:u w:val="single"/>
          </w:rPr>
          <w:t xml:space="preserve"> </w:t>
        </w:r>
        <w:r w:rsidRPr="00547953">
          <w:rPr>
            <w:rFonts w:ascii="Times New Roman" w:eastAsia="Times New Roman" w:hAnsi="Times New Roman" w:cs="Times New Roman"/>
            <w:u w:val="single"/>
          </w:rPr>
          <w:t>i</w:t>
        </w:r>
        <w:r w:rsidRPr="00547953">
          <w:rPr>
            <w:rFonts w:ascii="Times New Roman" w:eastAsia="Times New Roman" w:hAnsi="Times New Roman" w:cs="Times New Roman"/>
            <w:spacing w:val="-5"/>
            <w:u w:val="single"/>
          </w:rPr>
          <w:t xml:space="preserve"> </w:t>
        </w:r>
        <w:r w:rsidRPr="00547953">
          <w:rPr>
            <w:rFonts w:ascii="Times New Roman" w:eastAsia="Times New Roman" w:hAnsi="Times New Roman" w:cs="Times New Roman"/>
            <w:u w:val="single"/>
          </w:rPr>
          <w:t>skemaform</w:t>
        </w:r>
      </w:ins>
    </w:p>
    <w:p w14:paraId="4557DC1B" w14:textId="77777777" w:rsidR="00C57E90" w:rsidRPr="00547953" w:rsidRDefault="00C57E90" w:rsidP="00C57E90">
      <w:pPr>
        <w:autoSpaceDE w:val="0"/>
        <w:autoSpaceDN w:val="0"/>
        <w:spacing w:before="1" w:after="0" w:line="240" w:lineRule="auto"/>
        <w:ind w:right="807"/>
        <w:rPr>
          <w:ins w:id="362" w:author="Biocon Biologics" w:date="2025-06-10T14:51:00Z"/>
          <w:rFonts w:ascii="Times New Roman" w:eastAsia="Times New Roman" w:hAnsi="Times New Roman" w:cs="Times New Roman"/>
        </w:rPr>
      </w:pPr>
      <w:ins w:id="363" w:author="Biocon Biologics" w:date="2025-06-10T14:51:00Z">
        <w:r w:rsidRPr="00547953">
          <w:rPr>
            <w:rFonts w:ascii="Times New Roman" w:eastAsia="Times New Roman" w:hAnsi="Times New Roman" w:cs="Times New Roman"/>
          </w:rPr>
          <w:t>Sikkerhedsdataene beskrevet herunder inkluderer alle bivirkninger fra otte fase III-studier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indikationerne våd AMD, CRVO, BRVO, DME og myopisk CNV med en rimelig mulighed for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årsagssammenhæng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injektionsproceduren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lægemidlet.</w:t>
        </w:r>
      </w:ins>
    </w:p>
    <w:p w14:paraId="56A3DD8F" w14:textId="77777777" w:rsidR="00C57E90" w:rsidRPr="00547953" w:rsidRDefault="00C57E90" w:rsidP="00C57E90">
      <w:pPr>
        <w:autoSpaceDE w:val="0"/>
        <w:autoSpaceDN w:val="0"/>
        <w:spacing w:before="10" w:after="0" w:line="240" w:lineRule="auto"/>
        <w:rPr>
          <w:ins w:id="364" w:author="Biocon Biologics" w:date="2025-06-10T14:51:00Z"/>
          <w:rFonts w:ascii="Times New Roman" w:eastAsia="Times New Roman" w:hAnsi="Times New Roman" w:cs="Times New Roman"/>
        </w:rPr>
      </w:pPr>
    </w:p>
    <w:p w14:paraId="6777AA69" w14:textId="77777777" w:rsidR="00C57E90" w:rsidRPr="00547953" w:rsidRDefault="00C57E90" w:rsidP="00C57E90">
      <w:pPr>
        <w:autoSpaceDE w:val="0"/>
        <w:autoSpaceDN w:val="0"/>
        <w:spacing w:after="0" w:line="240" w:lineRule="auto"/>
        <w:rPr>
          <w:ins w:id="365" w:author="Biocon Biologics" w:date="2025-06-10T14:51:00Z"/>
          <w:rFonts w:ascii="Times New Roman" w:eastAsia="Times New Roman" w:hAnsi="Times New Roman" w:cs="Times New Roman"/>
        </w:rPr>
      </w:pPr>
      <w:ins w:id="366" w:author="Biocon Biologics" w:date="2025-06-10T14:51:00Z">
        <w:r w:rsidRPr="00547953">
          <w:rPr>
            <w:rFonts w:ascii="Times New Roman" w:eastAsia="Times New Roman" w:hAnsi="Times New Roman" w:cs="Times New Roman"/>
          </w:rPr>
          <w:t>Bivirkninger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anført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systemorganklasse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frekvens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anvendelse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følgende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konvention:</w:t>
        </w:r>
      </w:ins>
    </w:p>
    <w:p w14:paraId="74D17AD3" w14:textId="77777777" w:rsidR="00C57E90" w:rsidRPr="00547953" w:rsidRDefault="00C57E90" w:rsidP="00C57E90">
      <w:pPr>
        <w:autoSpaceDE w:val="0"/>
        <w:autoSpaceDN w:val="0"/>
        <w:spacing w:after="0" w:line="240" w:lineRule="auto"/>
        <w:rPr>
          <w:ins w:id="367" w:author="Biocon Biologics" w:date="2025-06-10T14:51:00Z"/>
          <w:rFonts w:ascii="Times New Roman" w:eastAsia="Times New Roman" w:hAnsi="Times New Roman" w:cs="Times New Roman"/>
        </w:rPr>
      </w:pPr>
    </w:p>
    <w:p w14:paraId="2361D416" w14:textId="77777777" w:rsidR="00C57E90" w:rsidRPr="00547953" w:rsidRDefault="00C57E90" w:rsidP="00C57E90">
      <w:pPr>
        <w:autoSpaceDE w:val="0"/>
        <w:autoSpaceDN w:val="0"/>
        <w:spacing w:after="0" w:line="240" w:lineRule="auto"/>
        <w:ind w:right="576"/>
        <w:rPr>
          <w:ins w:id="368" w:author="Biocon Biologics" w:date="2025-06-10T14:51:00Z"/>
          <w:rFonts w:ascii="Times New Roman" w:eastAsia="Times New Roman" w:hAnsi="Times New Roman" w:cs="Times New Roman"/>
        </w:rPr>
      </w:pPr>
      <w:ins w:id="369" w:author="Biocon Biologics" w:date="2025-06-10T14:51:00Z">
        <w:r w:rsidRPr="00547953">
          <w:rPr>
            <w:rFonts w:ascii="Times New Roman" w:eastAsia="Times New Roman" w:hAnsi="Times New Roman" w:cs="Times New Roman"/>
          </w:rPr>
          <w:t>Meget almindelig (≥ 1/10), almindelig (≥ 1/100 til &lt; 1/10), ikke almindelig (≥ 1/1.000 til &lt; 1/100),</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sjælden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1/10.000 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1/1.000), ikke kendt (kan ikke estimeres ud fra forhåndenværende data).</w:t>
        </w:r>
      </w:ins>
    </w:p>
    <w:p w14:paraId="7B1204F7" w14:textId="77777777" w:rsidR="00C57E90" w:rsidRPr="00547953" w:rsidRDefault="00C57E90" w:rsidP="00C57E90">
      <w:pPr>
        <w:autoSpaceDE w:val="0"/>
        <w:autoSpaceDN w:val="0"/>
        <w:spacing w:before="70" w:after="0" w:line="240" w:lineRule="auto"/>
        <w:ind w:right="815"/>
        <w:rPr>
          <w:ins w:id="370" w:author="Biocon Biologics" w:date="2025-06-10T14:51:00Z"/>
          <w:rFonts w:ascii="Times New Roman" w:eastAsia="Times New Roman" w:hAnsi="Times New Roman" w:cs="Times New Roman"/>
        </w:rPr>
      </w:pPr>
    </w:p>
    <w:p w14:paraId="7D5561AD" w14:textId="77777777" w:rsidR="00C57E90" w:rsidRPr="00547953" w:rsidRDefault="00C57E90" w:rsidP="00C57E90">
      <w:pPr>
        <w:autoSpaceDE w:val="0"/>
        <w:autoSpaceDN w:val="0"/>
        <w:spacing w:before="70" w:after="0" w:line="240" w:lineRule="auto"/>
        <w:ind w:right="815"/>
        <w:rPr>
          <w:ins w:id="371" w:author="Biocon Biologics" w:date="2025-06-10T14:51:00Z"/>
          <w:rFonts w:ascii="Times New Roman" w:eastAsia="Times New Roman" w:hAnsi="Times New Roman" w:cs="Times New Roman"/>
        </w:rPr>
      </w:pPr>
      <w:ins w:id="372" w:author="Biocon Biologics" w:date="2025-06-10T14:51:00Z">
        <w:r w:rsidRPr="00547953">
          <w:rPr>
            <w:rFonts w:ascii="Times New Roman" w:eastAsia="Times New Roman" w:hAnsi="Times New Roman" w:cs="Times New Roman"/>
          </w:rPr>
          <w:t>Inden for hver gruppering af hyppighed er bivirkningerne opstillet efter hvor alvorlige de er. 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alvorligste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bivirkninger er anført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først.</w:t>
        </w:r>
      </w:ins>
    </w:p>
    <w:p w14:paraId="4F91240E" w14:textId="77777777" w:rsidR="00C57E90" w:rsidRPr="00547953" w:rsidRDefault="00C57E90" w:rsidP="00C57E90">
      <w:pPr>
        <w:autoSpaceDE w:val="0"/>
        <w:autoSpaceDN w:val="0"/>
        <w:spacing w:before="2" w:after="0" w:line="240" w:lineRule="auto"/>
        <w:rPr>
          <w:ins w:id="373" w:author="Biocon Biologics" w:date="2025-06-10T14:51:00Z"/>
          <w:rFonts w:ascii="Times New Roman" w:eastAsia="Times New Roman" w:hAnsi="Times New Roman" w:cs="Times New Roman"/>
        </w:rPr>
      </w:pPr>
    </w:p>
    <w:p w14:paraId="0E2110D2" w14:textId="77777777" w:rsidR="00C57E90" w:rsidRPr="00547953" w:rsidRDefault="00C57E90" w:rsidP="00C57E90">
      <w:pPr>
        <w:autoSpaceDE w:val="0"/>
        <w:autoSpaceDN w:val="0"/>
        <w:spacing w:before="1" w:after="0" w:line="252" w:lineRule="exact"/>
        <w:rPr>
          <w:ins w:id="374" w:author="Biocon Biologics" w:date="2025-06-10T14:51:00Z"/>
          <w:rFonts w:ascii="Times New Roman" w:eastAsia="Times New Roman" w:hAnsi="Times New Roman" w:cs="Times New Roman"/>
        </w:rPr>
      </w:pPr>
      <w:ins w:id="375" w:author="Biocon Biologics" w:date="2025-06-10T14:51:00Z">
        <w:r w:rsidRPr="00547953">
          <w:rPr>
            <w:rFonts w:ascii="Times New Roman" w:eastAsia="Times New Roman" w:hAnsi="Times New Roman" w:cs="Times New Roman"/>
            <w:b/>
          </w:rPr>
          <w:t>Tabel</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 xml:space="preserve">1: </w:t>
        </w:r>
        <w:r w:rsidRPr="00547953">
          <w:rPr>
            <w:rFonts w:ascii="Times New Roman" w:eastAsia="Times New Roman" w:hAnsi="Times New Roman" w:cs="Times New Roman"/>
          </w:rPr>
          <w:t>Alle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bivirkninger,</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der opstod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under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blev</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indberettet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ins>
    </w:p>
    <w:p w14:paraId="258EF2B3" w14:textId="77777777" w:rsidR="00C57E90" w:rsidRPr="00547953" w:rsidRDefault="00C57E90" w:rsidP="00C57E90">
      <w:pPr>
        <w:autoSpaceDE w:val="0"/>
        <w:autoSpaceDN w:val="0"/>
        <w:spacing w:after="0" w:line="240" w:lineRule="auto"/>
        <w:ind w:right="405"/>
        <w:rPr>
          <w:ins w:id="376" w:author="Biocon Biologics" w:date="2025-06-10T14:51:00Z"/>
          <w:rFonts w:ascii="Times New Roman" w:eastAsia="Times New Roman" w:hAnsi="Times New Roman" w:cs="Times New Roman"/>
        </w:rPr>
      </w:pPr>
      <w:ins w:id="377" w:author="Biocon Biologics" w:date="2025-06-10T14:51:00Z">
        <w:r w:rsidRPr="00547953">
          <w:rPr>
            <w:rFonts w:ascii="Times New Roman" w:eastAsia="Times New Roman" w:hAnsi="Times New Roman" w:cs="Times New Roman"/>
          </w:rPr>
          <w:t>fase III-studier (samlede data fra fase III-studier for indikationerne våd AMD, CRVO, BRVO, DME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myopisk CNV)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 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forbindelse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 overvågning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markedsføringen.</w:t>
        </w:r>
      </w:ins>
    </w:p>
    <w:p w14:paraId="78018F85" w14:textId="77777777" w:rsidR="00C57E90" w:rsidRPr="00547953" w:rsidRDefault="00C57E90" w:rsidP="00C57E90">
      <w:pPr>
        <w:autoSpaceDE w:val="0"/>
        <w:autoSpaceDN w:val="0"/>
        <w:spacing w:after="0" w:line="240" w:lineRule="auto"/>
        <w:rPr>
          <w:ins w:id="378" w:author="Biocon Biologics" w:date="2025-06-10T14:51:00Z"/>
          <w:rFonts w:ascii="Times New Roman" w:eastAsia="Times New Roman" w:hAnsi="Times New Roman" w:cs="Times New Roman"/>
        </w:rPr>
      </w:pPr>
    </w:p>
    <w:tbl>
      <w:tblPr>
        <w:tblStyle w:val="TableGrid"/>
        <w:tblW w:w="0" w:type="auto"/>
        <w:tblLook w:val="04A0" w:firstRow="1" w:lastRow="0" w:firstColumn="1" w:lastColumn="0" w:noHBand="0" w:noVBand="1"/>
      </w:tblPr>
      <w:tblGrid>
        <w:gridCol w:w="3024"/>
        <w:gridCol w:w="3025"/>
        <w:gridCol w:w="3025"/>
      </w:tblGrid>
      <w:tr w:rsidR="00C57E90" w:rsidRPr="00547953" w14:paraId="4E8439A6" w14:textId="77777777" w:rsidTr="00BD71E6">
        <w:trPr>
          <w:ins w:id="379" w:author="Biocon Biologics" w:date="2025-06-10T14:51:00Z"/>
        </w:trPr>
        <w:tc>
          <w:tcPr>
            <w:tcW w:w="3024" w:type="dxa"/>
          </w:tcPr>
          <w:p w14:paraId="6EEBE0FE" w14:textId="77777777" w:rsidR="00C57E90" w:rsidRPr="00547953" w:rsidRDefault="00C57E90" w:rsidP="00BD71E6">
            <w:pPr>
              <w:rPr>
                <w:ins w:id="380" w:author="Biocon Biologics" w:date="2025-06-10T14:51:00Z"/>
                <w:rFonts w:ascii="Times New Roman" w:eastAsia="Times New Roman" w:hAnsi="Times New Roman" w:cs="Times New Roman"/>
                <w:u w:color="0000FF"/>
                <w:lang w:val="en-IN"/>
              </w:rPr>
            </w:pPr>
            <w:ins w:id="381" w:author="Biocon Biologics" w:date="2025-06-10T14:51:00Z">
              <w:r w:rsidRPr="00547953">
                <w:rPr>
                  <w:rFonts w:ascii="Times New Roman" w:eastAsia="Times New Roman" w:hAnsi="Times New Roman" w:cs="Times New Roman"/>
                  <w:u w:color="0000FF"/>
                </w:rPr>
                <w:t>Systemorganklasse</w:t>
              </w:r>
            </w:ins>
          </w:p>
        </w:tc>
        <w:tc>
          <w:tcPr>
            <w:tcW w:w="3025" w:type="dxa"/>
          </w:tcPr>
          <w:p w14:paraId="6A235DE4" w14:textId="77777777" w:rsidR="00C57E90" w:rsidRPr="00547953" w:rsidRDefault="00C57E90" w:rsidP="00BD71E6">
            <w:pPr>
              <w:rPr>
                <w:ins w:id="382" w:author="Biocon Biologics" w:date="2025-06-10T14:51:00Z"/>
                <w:rFonts w:ascii="Times New Roman" w:eastAsia="Times New Roman" w:hAnsi="Times New Roman" w:cs="Times New Roman"/>
                <w:u w:color="0000FF"/>
                <w:lang w:val="en-IN"/>
              </w:rPr>
            </w:pPr>
            <w:ins w:id="383" w:author="Biocon Biologics" w:date="2025-06-10T14:51:00Z">
              <w:r w:rsidRPr="00547953">
                <w:rPr>
                  <w:rFonts w:ascii="Times New Roman" w:eastAsia="Times New Roman" w:hAnsi="Times New Roman" w:cs="Times New Roman"/>
                  <w:u w:color="0000FF"/>
                  <w:lang w:val="en-IN"/>
                </w:rPr>
                <w:t>Hyppighed</w:t>
              </w:r>
            </w:ins>
          </w:p>
        </w:tc>
        <w:tc>
          <w:tcPr>
            <w:tcW w:w="3025" w:type="dxa"/>
          </w:tcPr>
          <w:p w14:paraId="69D5EA23" w14:textId="77777777" w:rsidR="00C57E90" w:rsidRPr="00547953" w:rsidRDefault="00C57E90" w:rsidP="00BD71E6">
            <w:pPr>
              <w:rPr>
                <w:ins w:id="384" w:author="Biocon Biologics" w:date="2025-06-10T14:51:00Z"/>
                <w:rFonts w:ascii="Times New Roman" w:eastAsia="Times New Roman" w:hAnsi="Times New Roman" w:cs="Times New Roman"/>
                <w:u w:color="0000FF"/>
                <w:lang w:val="en-IN"/>
              </w:rPr>
            </w:pPr>
            <w:ins w:id="385" w:author="Biocon Biologics" w:date="2025-06-10T14:51:00Z">
              <w:r w:rsidRPr="00547953">
                <w:rPr>
                  <w:rFonts w:ascii="Times New Roman" w:eastAsia="Times New Roman" w:hAnsi="Times New Roman" w:cs="Times New Roman"/>
                  <w:u w:color="0000FF"/>
                  <w:lang w:val="en-IN"/>
                </w:rPr>
                <w:t>Bivirkning</w:t>
              </w:r>
            </w:ins>
          </w:p>
        </w:tc>
      </w:tr>
      <w:tr w:rsidR="00C57E90" w:rsidRPr="00547953" w14:paraId="085A40C4" w14:textId="77777777" w:rsidTr="00BD71E6">
        <w:trPr>
          <w:ins w:id="386" w:author="Biocon Biologics" w:date="2025-06-10T14:51:00Z"/>
        </w:trPr>
        <w:tc>
          <w:tcPr>
            <w:tcW w:w="3024" w:type="dxa"/>
          </w:tcPr>
          <w:p w14:paraId="41A47596" w14:textId="77777777" w:rsidR="00C57E90" w:rsidRPr="00547953" w:rsidRDefault="00C57E90" w:rsidP="00BD71E6">
            <w:pPr>
              <w:rPr>
                <w:ins w:id="387" w:author="Biocon Biologics" w:date="2025-06-10T14:51:00Z"/>
                <w:rFonts w:ascii="Times New Roman" w:eastAsia="Times New Roman" w:hAnsi="Times New Roman" w:cs="Times New Roman"/>
                <w:u w:color="0000FF"/>
                <w:lang w:val="en-IN"/>
              </w:rPr>
            </w:pPr>
            <w:ins w:id="388" w:author="Biocon Biologics" w:date="2025-06-10T14:51:00Z">
              <w:r w:rsidRPr="00547953">
                <w:rPr>
                  <w:rFonts w:ascii="Times New Roman" w:eastAsia="Times New Roman" w:hAnsi="Times New Roman" w:cs="Times New Roman"/>
                  <w:u w:color="0000FF"/>
                </w:rPr>
                <w:t>Immunsystemet</w:t>
              </w:r>
            </w:ins>
          </w:p>
        </w:tc>
        <w:tc>
          <w:tcPr>
            <w:tcW w:w="3025" w:type="dxa"/>
          </w:tcPr>
          <w:p w14:paraId="5D3FE4FD" w14:textId="77777777" w:rsidR="00C57E90" w:rsidRPr="00547953" w:rsidRDefault="00C57E90" w:rsidP="00BD71E6">
            <w:pPr>
              <w:rPr>
                <w:ins w:id="389" w:author="Biocon Biologics" w:date="2025-06-10T14:51:00Z"/>
                <w:rFonts w:ascii="Times New Roman" w:eastAsia="Times New Roman" w:hAnsi="Times New Roman" w:cs="Times New Roman"/>
                <w:u w:color="0000FF"/>
                <w:lang w:val="en-IN"/>
              </w:rPr>
            </w:pPr>
            <w:ins w:id="390" w:author="Biocon Biologics" w:date="2025-06-10T14:51:00Z">
              <w:r w:rsidRPr="00547953">
                <w:rPr>
                  <w:rFonts w:ascii="Times New Roman" w:eastAsia="Times New Roman" w:hAnsi="Times New Roman" w:cs="Times New Roman"/>
                  <w:u w:color="0000FF"/>
                  <w:lang w:val="en-IN"/>
                </w:rPr>
                <w:t>Ikke almindelig</w:t>
              </w:r>
            </w:ins>
          </w:p>
        </w:tc>
        <w:tc>
          <w:tcPr>
            <w:tcW w:w="3025" w:type="dxa"/>
          </w:tcPr>
          <w:p w14:paraId="7740B485" w14:textId="77777777" w:rsidR="00C57E90" w:rsidRPr="00547953" w:rsidRDefault="00C57E90" w:rsidP="00BD71E6">
            <w:pPr>
              <w:rPr>
                <w:ins w:id="391" w:author="Biocon Biologics" w:date="2025-06-10T14:51:00Z"/>
                <w:rFonts w:ascii="Times New Roman" w:eastAsia="Times New Roman" w:hAnsi="Times New Roman" w:cs="Times New Roman"/>
                <w:u w:color="0000FF"/>
                <w:lang w:val="en-IN"/>
              </w:rPr>
            </w:pPr>
            <w:ins w:id="392" w:author="Biocon Biologics" w:date="2025-06-10T14:51:00Z">
              <w:r w:rsidRPr="00547953">
                <w:rPr>
                  <w:rFonts w:ascii="Times New Roman" w:eastAsia="Times New Roman" w:hAnsi="Times New Roman" w:cs="Times New Roman"/>
                  <w:u w:color="0000FF"/>
                </w:rPr>
                <w:t>Overfølsomhed***</w:t>
              </w:r>
            </w:ins>
          </w:p>
        </w:tc>
      </w:tr>
      <w:tr w:rsidR="00C57E90" w:rsidRPr="00547953" w14:paraId="38166E3C" w14:textId="77777777" w:rsidTr="00BD71E6">
        <w:trPr>
          <w:ins w:id="393" w:author="Biocon Biologics" w:date="2025-06-10T14:51:00Z"/>
        </w:trPr>
        <w:tc>
          <w:tcPr>
            <w:tcW w:w="3024" w:type="dxa"/>
            <w:vMerge w:val="restart"/>
          </w:tcPr>
          <w:p w14:paraId="097348CB" w14:textId="77777777" w:rsidR="00C57E90" w:rsidRPr="00547953" w:rsidRDefault="00C57E90" w:rsidP="00BD71E6">
            <w:pPr>
              <w:rPr>
                <w:ins w:id="394" w:author="Biocon Biologics" w:date="2025-06-10T14:51:00Z"/>
                <w:rFonts w:ascii="Times New Roman" w:eastAsia="Times New Roman" w:hAnsi="Times New Roman" w:cs="Times New Roman"/>
                <w:u w:color="0000FF"/>
                <w:lang w:val="en-IN"/>
              </w:rPr>
            </w:pPr>
            <w:ins w:id="395" w:author="Biocon Biologics" w:date="2025-06-10T14:51:00Z">
              <w:r w:rsidRPr="00547953">
                <w:rPr>
                  <w:rFonts w:ascii="Times New Roman" w:eastAsia="Times New Roman" w:hAnsi="Times New Roman" w:cs="Times New Roman"/>
                  <w:u w:color="0000FF"/>
                  <w:lang w:val="en-IN"/>
                </w:rPr>
                <w:t>Øjne</w:t>
              </w:r>
            </w:ins>
          </w:p>
        </w:tc>
        <w:tc>
          <w:tcPr>
            <w:tcW w:w="3025" w:type="dxa"/>
          </w:tcPr>
          <w:p w14:paraId="26BC3FF5" w14:textId="77777777" w:rsidR="00C57E90" w:rsidRPr="00547953" w:rsidRDefault="00C57E90" w:rsidP="00BD71E6">
            <w:pPr>
              <w:rPr>
                <w:ins w:id="396" w:author="Biocon Biologics" w:date="2025-06-10T14:51:00Z"/>
                <w:rFonts w:ascii="Times New Roman" w:eastAsia="Times New Roman" w:hAnsi="Times New Roman" w:cs="Times New Roman"/>
                <w:u w:color="0000FF"/>
                <w:lang w:val="en-IN"/>
              </w:rPr>
            </w:pPr>
            <w:ins w:id="397" w:author="Biocon Biologics" w:date="2025-06-10T14:51:00Z">
              <w:r w:rsidRPr="00547953">
                <w:rPr>
                  <w:rFonts w:ascii="Times New Roman" w:eastAsia="Times New Roman" w:hAnsi="Times New Roman" w:cs="Times New Roman"/>
                  <w:u w:color="0000FF"/>
                  <w:lang w:val="en-IN"/>
                </w:rPr>
                <w:t>Meget almindelig</w:t>
              </w:r>
            </w:ins>
          </w:p>
        </w:tc>
        <w:tc>
          <w:tcPr>
            <w:tcW w:w="3025" w:type="dxa"/>
          </w:tcPr>
          <w:p w14:paraId="1EEE53ED" w14:textId="77777777" w:rsidR="00C57E90" w:rsidRPr="00883E24" w:rsidRDefault="00C57E90" w:rsidP="00BD71E6">
            <w:pPr>
              <w:rPr>
                <w:ins w:id="398" w:author="Biocon Biologics" w:date="2025-06-10T14:51:00Z"/>
                <w:rFonts w:ascii="Times New Roman" w:eastAsia="Times New Roman" w:hAnsi="Times New Roman" w:cs="Times New Roman"/>
                <w:u w:color="0000FF"/>
              </w:rPr>
            </w:pPr>
            <w:ins w:id="399" w:author="Biocon Biologics" w:date="2025-06-10T14:51:00Z">
              <w:r w:rsidRPr="00547953">
                <w:rPr>
                  <w:rFonts w:ascii="Times New Roman" w:eastAsia="Times New Roman" w:hAnsi="Times New Roman" w:cs="Times New Roman"/>
                  <w:u w:color="0000FF"/>
                </w:rPr>
                <w:t xml:space="preserve">Nedsat visus, Retinal blødning, </w:t>
              </w:r>
              <w:r w:rsidRPr="00547953">
                <w:rPr>
                  <w:rFonts w:ascii="Times New Roman" w:eastAsia="Times New Roman" w:hAnsi="Times New Roman" w:cs="Times New Roman"/>
                </w:rPr>
                <w:t>Konjunktival</w:t>
              </w:r>
              <w:r w:rsidRPr="00547953">
                <w:rPr>
                  <w:rFonts w:ascii="Times New Roman" w:eastAsia="Times New Roman" w:hAnsi="Times New Roman" w:cs="Times New Roman"/>
                </w:rPr>
                <w:noBreakHyphen/>
                <w:t>blødning,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Øjensmerter</w:t>
              </w:r>
            </w:ins>
          </w:p>
        </w:tc>
      </w:tr>
      <w:tr w:rsidR="00C57E90" w:rsidRPr="00547953" w14:paraId="7741798A" w14:textId="77777777" w:rsidTr="00BD71E6">
        <w:trPr>
          <w:ins w:id="400" w:author="Biocon Biologics" w:date="2025-06-10T14:51:00Z"/>
        </w:trPr>
        <w:tc>
          <w:tcPr>
            <w:tcW w:w="3024" w:type="dxa"/>
            <w:vMerge/>
          </w:tcPr>
          <w:p w14:paraId="4F8FC40B" w14:textId="77777777" w:rsidR="00C57E90" w:rsidRPr="00883E24" w:rsidRDefault="00C57E90" w:rsidP="00BD71E6">
            <w:pPr>
              <w:rPr>
                <w:ins w:id="401" w:author="Biocon Biologics" w:date="2025-06-10T14:51:00Z"/>
                <w:rFonts w:ascii="Times New Roman" w:eastAsia="Times New Roman" w:hAnsi="Times New Roman" w:cs="Times New Roman"/>
                <w:u w:color="0000FF"/>
              </w:rPr>
            </w:pPr>
          </w:p>
        </w:tc>
        <w:tc>
          <w:tcPr>
            <w:tcW w:w="3025" w:type="dxa"/>
          </w:tcPr>
          <w:p w14:paraId="5960C870" w14:textId="77777777" w:rsidR="00C57E90" w:rsidRPr="00547953" w:rsidRDefault="00C57E90" w:rsidP="00BD71E6">
            <w:pPr>
              <w:rPr>
                <w:ins w:id="402" w:author="Biocon Biologics" w:date="2025-06-10T14:51:00Z"/>
                <w:rFonts w:ascii="Times New Roman" w:eastAsia="Times New Roman" w:hAnsi="Times New Roman" w:cs="Times New Roman"/>
                <w:u w:color="0000FF"/>
                <w:lang w:val="en-IN"/>
              </w:rPr>
            </w:pPr>
            <w:ins w:id="403" w:author="Biocon Biologics" w:date="2025-06-10T14:51:00Z">
              <w:r w:rsidRPr="00547953">
                <w:rPr>
                  <w:rFonts w:ascii="Times New Roman" w:eastAsia="Times New Roman" w:hAnsi="Times New Roman" w:cs="Times New Roman"/>
                  <w:u w:color="0000FF"/>
                  <w:lang w:val="en-IN"/>
                </w:rPr>
                <w:t>Almindelig</w:t>
              </w:r>
            </w:ins>
          </w:p>
        </w:tc>
        <w:tc>
          <w:tcPr>
            <w:tcW w:w="3025" w:type="dxa"/>
          </w:tcPr>
          <w:p w14:paraId="70F666D9" w14:textId="77777777" w:rsidR="00C57E90" w:rsidRPr="00547953" w:rsidRDefault="00C57E90" w:rsidP="00BD71E6">
            <w:pPr>
              <w:autoSpaceDE w:val="0"/>
              <w:autoSpaceDN w:val="0"/>
              <w:ind w:right="189"/>
              <w:rPr>
                <w:ins w:id="404" w:author="Biocon Biologics" w:date="2025-06-10T14:51:00Z"/>
                <w:rFonts w:ascii="Times New Roman" w:eastAsia="Times New Roman" w:hAnsi="Times New Roman" w:cs="Times New Roman"/>
              </w:rPr>
            </w:pPr>
            <w:ins w:id="405" w:author="Biocon Biologics" w:date="2025-06-10T14:51:00Z">
              <w:r w:rsidRPr="00547953">
                <w:rPr>
                  <w:rFonts w:ascii="Times New Roman" w:eastAsia="Times New Roman" w:hAnsi="Times New Roman" w:cs="Times New Roman"/>
                </w:rPr>
                <w:t>Rift i det retinale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pigmentepitel*,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Løsning af 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retinale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pigmentepitel,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Retinal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degeneration,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Vitreal blødning,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Katarakt,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Kortikal katarakt,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Nukleær katarakt,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Cataracta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subcapsularis,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Corneaerosion,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Cornea-abrasion,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Forhøjet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intraokulært tryk,</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Sløret syn,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Flyvende fluer,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Løsning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glaslegemet,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Smerte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injektionsstedet,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Følelse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fremmedlegeme i</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øjet,</w:t>
              </w:r>
            </w:ins>
          </w:p>
          <w:p w14:paraId="37D47DD5" w14:textId="77777777" w:rsidR="00C57E90" w:rsidRPr="00547953" w:rsidRDefault="00C57E90" w:rsidP="00BD71E6">
            <w:pPr>
              <w:autoSpaceDE w:val="0"/>
              <w:autoSpaceDN w:val="0"/>
              <w:ind w:right="114"/>
              <w:rPr>
                <w:ins w:id="406" w:author="Biocon Biologics" w:date="2025-06-10T14:51:00Z"/>
                <w:rFonts w:ascii="Times New Roman" w:eastAsia="Times New Roman" w:hAnsi="Times New Roman" w:cs="Times New Roman"/>
              </w:rPr>
            </w:pPr>
            <w:ins w:id="407" w:author="Biocon Biologics" w:date="2025-06-10T14:51:00Z">
              <w:r w:rsidRPr="00547953">
                <w:rPr>
                  <w:rFonts w:ascii="Times New Roman" w:eastAsia="Times New Roman" w:hAnsi="Times New Roman" w:cs="Times New Roman"/>
                </w:rPr>
                <w:t>Øget tåredannelse,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Øjenlågsødem,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Blødning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injektionsstedet,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Keratitis</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punctata,</w:t>
              </w:r>
            </w:ins>
          </w:p>
          <w:p w14:paraId="6DEC168A" w14:textId="77777777" w:rsidR="00C57E90" w:rsidRPr="00547953" w:rsidRDefault="00C57E90" w:rsidP="00BD71E6">
            <w:pPr>
              <w:autoSpaceDE w:val="0"/>
              <w:autoSpaceDN w:val="0"/>
              <w:spacing w:before="38"/>
              <w:ind w:right="589"/>
              <w:rPr>
                <w:ins w:id="408" w:author="Biocon Biologics" w:date="2025-06-10T14:51:00Z"/>
                <w:rFonts w:ascii="Times New Roman" w:eastAsia="Times New Roman" w:hAnsi="Times New Roman" w:cs="Times New Roman"/>
              </w:rPr>
            </w:pPr>
            <w:ins w:id="409" w:author="Biocon Biologics" w:date="2025-06-10T14:51:00Z">
              <w:r w:rsidRPr="00547953">
                <w:rPr>
                  <w:rFonts w:ascii="Times New Roman" w:eastAsia="Times New Roman" w:hAnsi="Times New Roman" w:cs="Times New Roman"/>
                </w:rPr>
                <w:t>Konjunktival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hyperæmi,</w:t>
              </w:r>
            </w:ins>
          </w:p>
          <w:p w14:paraId="152994E3" w14:textId="77777777" w:rsidR="00C57E90" w:rsidRPr="00547953" w:rsidRDefault="00C57E90" w:rsidP="00BD71E6">
            <w:pPr>
              <w:rPr>
                <w:ins w:id="410" w:author="Biocon Biologics" w:date="2025-06-10T14:51:00Z"/>
                <w:rFonts w:ascii="Times New Roman" w:eastAsia="Times New Roman" w:hAnsi="Times New Roman" w:cs="Times New Roman"/>
                <w:u w:color="0000FF"/>
                <w:lang w:val="en-IN"/>
              </w:rPr>
            </w:pPr>
            <w:ins w:id="411" w:author="Biocon Biologics" w:date="2025-06-10T14:51:00Z">
              <w:r w:rsidRPr="00547953">
                <w:rPr>
                  <w:rFonts w:ascii="Times New Roman" w:eastAsia="Times New Roman" w:hAnsi="Times New Roman" w:cs="Times New Roman"/>
                </w:rPr>
                <w:t>Okulær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hyperæmi</w:t>
              </w:r>
            </w:ins>
          </w:p>
        </w:tc>
      </w:tr>
      <w:tr w:rsidR="00C57E90" w:rsidRPr="00547953" w14:paraId="20CA9C94" w14:textId="77777777" w:rsidTr="00BD71E6">
        <w:trPr>
          <w:ins w:id="412" w:author="Biocon Biologics" w:date="2025-06-10T14:51:00Z"/>
        </w:trPr>
        <w:tc>
          <w:tcPr>
            <w:tcW w:w="3024" w:type="dxa"/>
            <w:vMerge/>
          </w:tcPr>
          <w:p w14:paraId="25E0A25D" w14:textId="77777777" w:rsidR="00C57E90" w:rsidRPr="00547953" w:rsidRDefault="00C57E90" w:rsidP="00BD71E6">
            <w:pPr>
              <w:rPr>
                <w:ins w:id="413" w:author="Biocon Biologics" w:date="2025-06-10T14:51:00Z"/>
                <w:rFonts w:ascii="Times New Roman" w:eastAsia="Times New Roman" w:hAnsi="Times New Roman" w:cs="Times New Roman"/>
                <w:u w:color="0000FF"/>
                <w:lang w:val="en-IN"/>
              </w:rPr>
            </w:pPr>
          </w:p>
        </w:tc>
        <w:tc>
          <w:tcPr>
            <w:tcW w:w="3025" w:type="dxa"/>
          </w:tcPr>
          <w:p w14:paraId="35C18DBF" w14:textId="77777777" w:rsidR="00C57E90" w:rsidRPr="00547953" w:rsidRDefault="00C57E90" w:rsidP="00BD71E6">
            <w:pPr>
              <w:rPr>
                <w:ins w:id="414" w:author="Biocon Biologics" w:date="2025-06-10T14:51:00Z"/>
                <w:rFonts w:ascii="Times New Roman" w:eastAsia="Times New Roman" w:hAnsi="Times New Roman" w:cs="Times New Roman"/>
                <w:u w:color="0000FF"/>
                <w:lang w:val="en-IN"/>
              </w:rPr>
            </w:pPr>
            <w:ins w:id="415" w:author="Biocon Biologics" w:date="2025-06-10T14:51:00Z">
              <w:r w:rsidRPr="00547953">
                <w:rPr>
                  <w:rFonts w:ascii="Times New Roman" w:eastAsia="Times New Roman" w:hAnsi="Times New Roman" w:cs="Times New Roman"/>
                  <w:u w:color="0000FF"/>
                  <w:lang w:val="en-IN"/>
                </w:rPr>
                <w:t>Ikke almindelig</w:t>
              </w:r>
            </w:ins>
          </w:p>
        </w:tc>
        <w:tc>
          <w:tcPr>
            <w:tcW w:w="3025" w:type="dxa"/>
          </w:tcPr>
          <w:p w14:paraId="5D67A88F" w14:textId="77777777" w:rsidR="00C57E90" w:rsidRPr="00547953" w:rsidRDefault="00C57E90" w:rsidP="00BD71E6">
            <w:pPr>
              <w:autoSpaceDE w:val="0"/>
              <w:autoSpaceDN w:val="0"/>
              <w:ind w:right="426"/>
              <w:rPr>
                <w:ins w:id="416" w:author="Biocon Biologics" w:date="2025-06-10T14:51:00Z"/>
                <w:rFonts w:ascii="Times New Roman" w:eastAsia="Times New Roman" w:hAnsi="Times New Roman" w:cs="Times New Roman"/>
              </w:rPr>
            </w:pPr>
            <w:ins w:id="417" w:author="Biocon Biologics" w:date="2025-06-10T14:51:00Z">
              <w:r w:rsidRPr="00547953">
                <w:rPr>
                  <w:rFonts w:ascii="Times New Roman" w:eastAsia="Times New Roman" w:hAnsi="Times New Roman" w:cs="Times New Roman"/>
                </w:rPr>
                <w:t>Endoftalmitis**,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Retinaløsning,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Rift i retina,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Iritis,</w:t>
              </w:r>
            </w:ins>
          </w:p>
          <w:p w14:paraId="6CBA5D6C" w14:textId="77777777" w:rsidR="00C57E90" w:rsidRPr="00547953" w:rsidRDefault="00C57E90" w:rsidP="00BD71E6">
            <w:pPr>
              <w:autoSpaceDE w:val="0"/>
              <w:autoSpaceDN w:val="0"/>
              <w:ind w:right="170"/>
              <w:rPr>
                <w:ins w:id="418" w:author="Biocon Biologics" w:date="2025-06-10T14:51:00Z"/>
                <w:rFonts w:ascii="Times New Roman" w:eastAsia="Times New Roman" w:hAnsi="Times New Roman" w:cs="Times New Roman"/>
              </w:rPr>
            </w:pPr>
            <w:ins w:id="419" w:author="Biocon Biologics" w:date="2025-06-10T14:51:00Z">
              <w:r w:rsidRPr="00547953">
                <w:rPr>
                  <w:rFonts w:ascii="Times New Roman" w:eastAsia="Times New Roman" w:hAnsi="Times New Roman" w:cs="Times New Roman"/>
                </w:rPr>
                <w:t>Uveitis,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Iridocyklitis,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Linseuklarheder,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Corneaepiteldefekt,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Irritation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injektionsstedet,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Unormal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fornemmelse i øjet,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Irritation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øjenlåget,</w:t>
              </w:r>
            </w:ins>
          </w:p>
          <w:p w14:paraId="449EF284" w14:textId="77777777" w:rsidR="00C57E90" w:rsidRPr="00883E24" w:rsidRDefault="00C57E90" w:rsidP="00BD71E6">
            <w:pPr>
              <w:rPr>
                <w:ins w:id="420" w:author="Biocon Biologics" w:date="2025-06-10T14:51:00Z"/>
                <w:rFonts w:ascii="Times New Roman" w:eastAsia="Times New Roman" w:hAnsi="Times New Roman" w:cs="Times New Roman"/>
                <w:u w:color="0000FF"/>
              </w:rPr>
            </w:pPr>
            <w:ins w:id="421" w:author="Biocon Biologics" w:date="2025-06-10T14:51:00Z">
              <w:r w:rsidRPr="00547953">
                <w:rPr>
                  <w:rFonts w:ascii="Times New Roman" w:eastAsia="Times New Roman" w:hAnsi="Times New Roman" w:cs="Times New Roman"/>
                </w:rPr>
                <w:t>Lysvej i forreste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kammer,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Corneaødem</w:t>
              </w:r>
            </w:ins>
          </w:p>
        </w:tc>
      </w:tr>
      <w:tr w:rsidR="00C57E90" w:rsidRPr="00547953" w14:paraId="178B8F16" w14:textId="77777777" w:rsidTr="00BD71E6">
        <w:trPr>
          <w:ins w:id="422" w:author="Biocon Biologics" w:date="2025-06-10T14:51:00Z"/>
        </w:trPr>
        <w:tc>
          <w:tcPr>
            <w:tcW w:w="3024" w:type="dxa"/>
            <w:vMerge/>
          </w:tcPr>
          <w:p w14:paraId="17E59F74" w14:textId="77777777" w:rsidR="00C57E90" w:rsidRPr="00883E24" w:rsidRDefault="00C57E90" w:rsidP="00BD71E6">
            <w:pPr>
              <w:rPr>
                <w:ins w:id="423" w:author="Biocon Biologics" w:date="2025-06-10T14:51:00Z"/>
                <w:rFonts w:ascii="Times New Roman" w:eastAsia="Times New Roman" w:hAnsi="Times New Roman" w:cs="Times New Roman"/>
                <w:u w:color="0000FF"/>
              </w:rPr>
            </w:pPr>
          </w:p>
        </w:tc>
        <w:tc>
          <w:tcPr>
            <w:tcW w:w="3025" w:type="dxa"/>
          </w:tcPr>
          <w:p w14:paraId="5F22D5C4" w14:textId="77777777" w:rsidR="00C57E90" w:rsidRPr="00547953" w:rsidRDefault="00C57E90" w:rsidP="00BD71E6">
            <w:pPr>
              <w:rPr>
                <w:ins w:id="424" w:author="Biocon Biologics" w:date="2025-06-10T14:51:00Z"/>
                <w:rFonts w:ascii="Times New Roman" w:eastAsia="Times New Roman" w:hAnsi="Times New Roman" w:cs="Times New Roman"/>
                <w:u w:color="0000FF"/>
                <w:lang w:val="en-IN"/>
              </w:rPr>
            </w:pPr>
            <w:ins w:id="425" w:author="Biocon Biologics" w:date="2025-06-10T14:51:00Z">
              <w:r w:rsidRPr="00547953">
                <w:rPr>
                  <w:rFonts w:ascii="Times New Roman" w:eastAsia="Times New Roman" w:hAnsi="Times New Roman" w:cs="Times New Roman"/>
                  <w:u w:color="0000FF"/>
                  <w:lang w:val="en-IN"/>
                </w:rPr>
                <w:t>Sjælden</w:t>
              </w:r>
            </w:ins>
          </w:p>
        </w:tc>
        <w:tc>
          <w:tcPr>
            <w:tcW w:w="3025" w:type="dxa"/>
          </w:tcPr>
          <w:p w14:paraId="566FBBFC" w14:textId="77777777" w:rsidR="00C57E90" w:rsidRPr="00883E24" w:rsidRDefault="00C57E90" w:rsidP="00BD71E6">
            <w:pPr>
              <w:rPr>
                <w:ins w:id="426" w:author="Biocon Biologics" w:date="2025-06-10T14:51:00Z"/>
                <w:rFonts w:ascii="Times New Roman" w:eastAsia="Times New Roman" w:hAnsi="Times New Roman" w:cs="Times New Roman"/>
                <w:u w:color="0000FF"/>
              </w:rPr>
            </w:pPr>
            <w:ins w:id="427" w:author="Biocon Biologics" w:date="2025-06-10T14:51:00Z">
              <w:r w:rsidRPr="00547953">
                <w:rPr>
                  <w:rFonts w:ascii="Times New Roman" w:eastAsia="Times New Roman" w:hAnsi="Times New Roman" w:cs="Times New Roman"/>
                </w:rPr>
                <w:t>Blindhed,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Traumatisk</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katarakt,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Vitritis,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Hypopyon</w:t>
              </w:r>
            </w:ins>
          </w:p>
        </w:tc>
      </w:tr>
      <w:tr w:rsidR="00C57E90" w:rsidRPr="00547953" w14:paraId="733C09CE" w14:textId="77777777" w:rsidTr="00BD71E6">
        <w:trPr>
          <w:ins w:id="428" w:author="Biocon Biologics" w:date="2025-06-10T14:51:00Z"/>
        </w:trPr>
        <w:tc>
          <w:tcPr>
            <w:tcW w:w="3024" w:type="dxa"/>
            <w:vMerge/>
          </w:tcPr>
          <w:p w14:paraId="5FFCFEFB" w14:textId="77777777" w:rsidR="00C57E90" w:rsidRPr="00883E24" w:rsidRDefault="00C57E90" w:rsidP="00BD71E6">
            <w:pPr>
              <w:rPr>
                <w:ins w:id="429" w:author="Biocon Biologics" w:date="2025-06-10T14:51:00Z"/>
                <w:rFonts w:ascii="Times New Roman" w:eastAsia="Times New Roman" w:hAnsi="Times New Roman" w:cs="Times New Roman"/>
                <w:u w:color="0000FF"/>
              </w:rPr>
            </w:pPr>
          </w:p>
        </w:tc>
        <w:tc>
          <w:tcPr>
            <w:tcW w:w="3025" w:type="dxa"/>
          </w:tcPr>
          <w:p w14:paraId="07CEC1AC" w14:textId="77777777" w:rsidR="00C57E90" w:rsidRPr="00547953" w:rsidRDefault="00C57E90" w:rsidP="00BD71E6">
            <w:pPr>
              <w:rPr>
                <w:ins w:id="430" w:author="Biocon Biologics" w:date="2025-06-10T14:51:00Z"/>
                <w:rFonts w:ascii="Times New Roman" w:eastAsia="Times New Roman" w:hAnsi="Times New Roman" w:cs="Times New Roman"/>
                <w:u w:color="0000FF"/>
                <w:lang w:val="en-IN"/>
              </w:rPr>
            </w:pPr>
            <w:ins w:id="431" w:author="Biocon Biologics" w:date="2025-06-10T14:51:00Z">
              <w:r w:rsidRPr="00547953">
                <w:rPr>
                  <w:rFonts w:ascii="Times New Roman" w:eastAsia="Times New Roman" w:hAnsi="Times New Roman" w:cs="Times New Roman"/>
                  <w:u w:color="0000FF"/>
                  <w:lang w:val="en-IN"/>
                </w:rPr>
                <w:t>Ikke kendt</w:t>
              </w:r>
            </w:ins>
          </w:p>
        </w:tc>
        <w:tc>
          <w:tcPr>
            <w:tcW w:w="3025" w:type="dxa"/>
          </w:tcPr>
          <w:p w14:paraId="21E898D6" w14:textId="77777777" w:rsidR="00C57E90" w:rsidRPr="00547953" w:rsidRDefault="00C57E90" w:rsidP="00BD71E6">
            <w:pPr>
              <w:rPr>
                <w:ins w:id="432" w:author="Biocon Biologics" w:date="2025-06-10T14:51:00Z"/>
                <w:rFonts w:ascii="Times New Roman" w:eastAsia="Times New Roman" w:hAnsi="Times New Roman" w:cs="Times New Roman"/>
                <w:u w:color="0000FF"/>
                <w:lang w:val="en-IN"/>
              </w:rPr>
            </w:pPr>
            <w:ins w:id="433" w:author="Biocon Biologics" w:date="2025-06-10T14:51:00Z">
              <w:r w:rsidRPr="00547953">
                <w:rPr>
                  <w:rFonts w:ascii="Times New Roman" w:eastAsia="Times New Roman" w:hAnsi="Times New Roman" w:cs="Times New Roman"/>
                  <w:u w:color="0000FF"/>
                </w:rPr>
                <w:t>Skleritis****</w:t>
              </w:r>
            </w:ins>
          </w:p>
        </w:tc>
      </w:tr>
    </w:tbl>
    <w:p w14:paraId="7CDE339F" w14:textId="77777777" w:rsidR="00C57E90" w:rsidRPr="00547953" w:rsidRDefault="00C57E90" w:rsidP="00C57E90">
      <w:pPr>
        <w:tabs>
          <w:tab w:val="left" w:pos="476"/>
        </w:tabs>
        <w:autoSpaceDE w:val="0"/>
        <w:autoSpaceDN w:val="0"/>
        <w:spacing w:after="0" w:line="240" w:lineRule="auto"/>
        <w:rPr>
          <w:ins w:id="434" w:author="Biocon Biologics" w:date="2025-06-10T14:51:00Z"/>
          <w:rFonts w:ascii="Times New Roman" w:eastAsia="Times New Roman" w:hAnsi="Times New Roman" w:cs="Times New Roman"/>
        </w:rPr>
      </w:pPr>
      <w:ins w:id="435" w:author="Biocon Biologics" w:date="2025-06-10T14:51:00Z">
        <w:r w:rsidRPr="00547953">
          <w:rPr>
            <w:rFonts w:ascii="Times New Roman" w:eastAsia="Times New Roman" w:hAnsi="Times New Roman" w:cs="Times New Roman"/>
          </w:rPr>
          <w:t>*</w:t>
        </w:r>
        <w:r w:rsidRPr="00547953">
          <w:rPr>
            <w:rFonts w:ascii="Times New Roman" w:eastAsia="Times New Roman" w:hAnsi="Times New Roman" w:cs="Times New Roman"/>
          </w:rPr>
          <w:tab/>
          <w:t>Tilstande,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 vides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være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forbundet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våd AMD.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Kun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observeret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 studier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våd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AMD.</w:t>
        </w:r>
      </w:ins>
    </w:p>
    <w:p w14:paraId="736F4F7F" w14:textId="77777777" w:rsidR="00C57E90" w:rsidRPr="00547953" w:rsidRDefault="00C57E90" w:rsidP="00C57E90">
      <w:pPr>
        <w:autoSpaceDE w:val="0"/>
        <w:autoSpaceDN w:val="0"/>
        <w:spacing w:after="0" w:line="252" w:lineRule="exact"/>
        <w:rPr>
          <w:ins w:id="436" w:author="Biocon Biologics" w:date="2025-06-10T14:51:00Z"/>
          <w:rFonts w:ascii="Times New Roman" w:eastAsia="Times New Roman" w:hAnsi="Times New Roman" w:cs="Times New Roman"/>
        </w:rPr>
      </w:pPr>
      <w:ins w:id="437" w:author="Biocon Biologics" w:date="2025-06-10T14:51:00Z">
        <w:r w:rsidRPr="00547953">
          <w:rPr>
            <w:rFonts w:ascii="Times New Roman" w:eastAsia="Times New Roman" w:hAnsi="Times New Roman" w:cs="Times New Roman"/>
          </w:rPr>
          <w:t>**</w:t>
        </w:r>
        <w:r w:rsidRPr="00547953">
          <w:rPr>
            <w:rFonts w:ascii="Times New Roman" w:eastAsia="Times New Roman" w:hAnsi="Times New Roman" w:cs="Times New Roman"/>
            <w:spacing w:val="25"/>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positiv</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negativ dyrkning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endoftalmitis</w:t>
        </w:r>
      </w:ins>
    </w:p>
    <w:p w14:paraId="1049BB58" w14:textId="77777777" w:rsidR="00C57E90" w:rsidRPr="00547953" w:rsidRDefault="00C57E90" w:rsidP="00C57E90">
      <w:pPr>
        <w:autoSpaceDE w:val="0"/>
        <w:autoSpaceDN w:val="0"/>
        <w:spacing w:after="0" w:line="240" w:lineRule="auto"/>
        <w:ind w:right="252"/>
        <w:rPr>
          <w:ins w:id="438" w:author="Biocon Biologics" w:date="2025-06-10T14:51:00Z"/>
          <w:rFonts w:ascii="Times New Roman" w:eastAsia="Times New Roman" w:hAnsi="Times New Roman" w:cs="Times New Roman"/>
        </w:rPr>
      </w:pPr>
      <w:ins w:id="439" w:author="Biocon Biologics" w:date="2025-06-10T14:51:00Z">
        <w:r w:rsidRPr="00547953">
          <w:rPr>
            <w:rFonts w:ascii="Times New Roman" w:eastAsia="Times New Roman" w:hAnsi="Times New Roman" w:cs="Times New Roman"/>
            <w:spacing w:val="-1"/>
          </w:rPr>
          <w:t xml:space="preserve">*** Under overvågningen </w:t>
        </w:r>
        <w:r w:rsidRPr="00547953">
          <w:rPr>
            <w:rFonts w:ascii="Times New Roman" w:eastAsia="Times New Roman" w:hAnsi="Times New Roman" w:cs="Times New Roman"/>
          </w:rPr>
          <w:t>efter markedsføringen omfattede rapporterne om allergiske reaktioner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udslæt,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pruritus,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urticaria</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isolerede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tilfælde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6"/>
          </w:rPr>
          <w:t xml:space="preserve"> </w:t>
        </w:r>
        <w:r w:rsidRPr="00547953">
          <w:rPr>
            <w:rFonts w:ascii="Times New Roman" w:eastAsia="Times New Roman" w:hAnsi="Times New Roman" w:cs="Times New Roman"/>
          </w:rPr>
          <w:t>alvorlige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anafylaktiske/anafylaktoide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reaktioner.</w:t>
        </w:r>
      </w:ins>
    </w:p>
    <w:p w14:paraId="77A4CA59" w14:textId="77777777" w:rsidR="00C57E90" w:rsidRDefault="00C57E90" w:rsidP="00C57E90">
      <w:pPr>
        <w:spacing w:after="0" w:line="240" w:lineRule="auto"/>
        <w:rPr>
          <w:rFonts w:ascii="Times New Roman" w:eastAsia="Times New Roman" w:hAnsi="Times New Roman" w:cs="Times New Roman"/>
          <w:u w:color="0000FF"/>
        </w:rPr>
      </w:pPr>
      <w:ins w:id="440" w:author="Biocon Biologics" w:date="2025-06-10T14:51:00Z">
        <w:r w:rsidRPr="00547953">
          <w:rPr>
            <w:rFonts w:ascii="Times New Roman" w:eastAsia="Times New Roman" w:hAnsi="Times New Roman" w:cs="Times New Roman"/>
            <w:u w:color="0000FF"/>
          </w:rPr>
          <w:t>**** Fra erfaring efter markedsføring.</w:t>
        </w:r>
      </w:ins>
    </w:p>
    <w:p w14:paraId="71A85384" w14:textId="77777777" w:rsidR="00C57E90" w:rsidRDefault="00C57E90" w:rsidP="00C57E90">
      <w:pPr>
        <w:autoSpaceDE w:val="0"/>
        <w:autoSpaceDN w:val="0"/>
        <w:spacing w:after="0" w:line="240" w:lineRule="auto"/>
        <w:rPr>
          <w:rFonts w:ascii="Times New Roman" w:eastAsia="Times New Roman" w:hAnsi="Times New Roman" w:cs="Times New Roman"/>
        </w:rPr>
      </w:pPr>
    </w:p>
    <w:p w14:paraId="589851AB" w14:textId="77777777" w:rsidR="00C57E90" w:rsidRPr="00547953" w:rsidRDefault="00C57E90" w:rsidP="00C57E90">
      <w:pPr>
        <w:autoSpaceDE w:val="0"/>
        <w:autoSpaceDN w:val="0"/>
        <w:spacing w:before="70" w:after="0" w:line="240" w:lineRule="auto"/>
        <w:rPr>
          <w:ins w:id="441" w:author="Biocon Biologics" w:date="2025-06-10T14:51:00Z"/>
          <w:rFonts w:ascii="Times New Roman" w:eastAsia="Times New Roman" w:hAnsi="Times New Roman" w:cs="Times New Roman"/>
          <w:i/>
        </w:rPr>
      </w:pPr>
      <w:ins w:id="442" w:author="Biocon Biologics" w:date="2025-06-10T14:51:00Z">
        <w:r w:rsidRPr="00547953">
          <w:rPr>
            <w:rFonts w:ascii="Times New Roman" w:eastAsia="Times New Roman" w:hAnsi="Times New Roman" w:cs="Times New Roman"/>
            <w:i/>
          </w:rPr>
          <w:t>Beskrivelse</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af</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udvalgte</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bivirkninger</w:t>
        </w:r>
      </w:ins>
    </w:p>
    <w:p w14:paraId="6681F3B2" w14:textId="77777777" w:rsidR="00C57E90" w:rsidRPr="00547953" w:rsidRDefault="00C57E90" w:rsidP="00C57E90">
      <w:pPr>
        <w:autoSpaceDE w:val="0"/>
        <w:autoSpaceDN w:val="0"/>
        <w:spacing w:before="1" w:after="0" w:line="240" w:lineRule="auto"/>
        <w:rPr>
          <w:ins w:id="443" w:author="Biocon Biologics" w:date="2025-06-10T14:51:00Z"/>
          <w:rFonts w:ascii="Times New Roman" w:eastAsia="Times New Roman" w:hAnsi="Times New Roman" w:cs="Times New Roman"/>
          <w:i/>
        </w:rPr>
      </w:pPr>
    </w:p>
    <w:p w14:paraId="226EE70E" w14:textId="77777777" w:rsidR="00C57E90" w:rsidRPr="00547953" w:rsidRDefault="00C57E90" w:rsidP="00C57E90">
      <w:pPr>
        <w:autoSpaceDE w:val="0"/>
        <w:autoSpaceDN w:val="0"/>
        <w:spacing w:after="0" w:line="240" w:lineRule="auto"/>
        <w:ind w:right="283"/>
        <w:rPr>
          <w:ins w:id="444" w:author="Biocon Biologics" w:date="2025-06-10T14:51:00Z"/>
          <w:rFonts w:ascii="Times New Roman" w:eastAsia="Times New Roman" w:hAnsi="Times New Roman" w:cs="Times New Roman"/>
        </w:rPr>
      </w:pPr>
      <w:ins w:id="445" w:author="Biocon Biologics" w:date="2025-06-10T14:51:00Z">
        <w:r w:rsidRPr="00547953">
          <w:rPr>
            <w:rFonts w:ascii="Times New Roman" w:eastAsia="Times New Roman" w:hAnsi="Times New Roman" w:cs="Times New Roman"/>
          </w:rPr>
          <w:t>I våd AMD fase III-studierne var der en øget forekomst af konjunktivale blødninger hos patienter, der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fik anti-trombotiske midler. Den øgede forekomst var sammenlignelig mellem patienter, der blev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behandlet med ranibizumab</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 aflibercept.</w:t>
        </w:r>
      </w:ins>
    </w:p>
    <w:p w14:paraId="13A2D370" w14:textId="77777777" w:rsidR="00C57E90" w:rsidRPr="00547953" w:rsidRDefault="00C57E90" w:rsidP="00C57E90">
      <w:pPr>
        <w:autoSpaceDE w:val="0"/>
        <w:autoSpaceDN w:val="0"/>
        <w:spacing w:before="1" w:after="0" w:line="240" w:lineRule="auto"/>
        <w:rPr>
          <w:ins w:id="446" w:author="Biocon Biologics" w:date="2025-06-10T14:51:00Z"/>
          <w:rFonts w:ascii="Times New Roman" w:eastAsia="Times New Roman" w:hAnsi="Times New Roman" w:cs="Times New Roman"/>
        </w:rPr>
      </w:pPr>
    </w:p>
    <w:p w14:paraId="689630DF" w14:textId="77777777" w:rsidR="00C57E90" w:rsidRPr="00547953" w:rsidRDefault="00C57E90" w:rsidP="00C57E90">
      <w:pPr>
        <w:autoSpaceDE w:val="0"/>
        <w:autoSpaceDN w:val="0"/>
        <w:spacing w:after="0" w:line="240" w:lineRule="auto"/>
        <w:ind w:right="791"/>
        <w:jc w:val="both"/>
        <w:rPr>
          <w:ins w:id="447" w:author="Biocon Biologics" w:date="2025-06-10T14:51:00Z"/>
          <w:rFonts w:ascii="Times New Roman" w:eastAsia="Times New Roman" w:hAnsi="Times New Roman" w:cs="Times New Roman"/>
        </w:rPr>
      </w:pPr>
      <w:ins w:id="448" w:author="Biocon Biologics" w:date="2025-06-10T14:51:00Z">
        <w:r w:rsidRPr="00547953">
          <w:rPr>
            <w:rFonts w:ascii="Times New Roman" w:eastAsia="Times New Roman" w:hAnsi="Times New Roman" w:cs="Times New Roman"/>
          </w:rPr>
          <w:t>Arterielle tromboemboliske hændelser (ATE’er) er bivirkninger, der potentielt er forbundet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systemisk VEGF-inhibition. Der er en teoretisk risiko for arterielle tromboemboliske hændelser,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herunder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apopleksi 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myokardieinfarkt,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intravitreal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anvendelse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VEGF-hæmmere.</w:t>
        </w:r>
      </w:ins>
    </w:p>
    <w:p w14:paraId="64DDDC43" w14:textId="77777777" w:rsidR="00C57E90" w:rsidRPr="00547953" w:rsidRDefault="00C57E90" w:rsidP="00C57E90">
      <w:pPr>
        <w:autoSpaceDE w:val="0"/>
        <w:autoSpaceDN w:val="0"/>
        <w:spacing w:before="1" w:after="0" w:line="240" w:lineRule="auto"/>
        <w:rPr>
          <w:ins w:id="449" w:author="Biocon Biologics" w:date="2025-06-10T14:51:00Z"/>
          <w:rFonts w:ascii="Times New Roman" w:eastAsia="Times New Roman" w:hAnsi="Times New Roman" w:cs="Times New Roman"/>
        </w:rPr>
      </w:pPr>
    </w:p>
    <w:p w14:paraId="2E57DCD8" w14:textId="77777777" w:rsidR="00C57E90" w:rsidRPr="00547953" w:rsidRDefault="00C57E90" w:rsidP="00C57E90">
      <w:pPr>
        <w:autoSpaceDE w:val="0"/>
        <w:autoSpaceDN w:val="0"/>
        <w:spacing w:after="0" w:line="240" w:lineRule="auto"/>
        <w:ind w:right="625"/>
        <w:rPr>
          <w:ins w:id="450" w:author="Biocon Biologics" w:date="2025-06-10T14:51:00Z"/>
          <w:rFonts w:ascii="Times New Roman" w:eastAsia="Times New Roman" w:hAnsi="Times New Roman" w:cs="Times New Roman"/>
        </w:rPr>
      </w:pPr>
      <w:ins w:id="451" w:author="Biocon Biologics" w:date="2025-06-10T14:51:00Z">
        <w:r w:rsidRPr="00547953">
          <w:rPr>
            <w:rFonts w:ascii="Times New Roman" w:eastAsia="Times New Roman" w:hAnsi="Times New Roman" w:cs="Times New Roman"/>
          </w:rPr>
          <w:t>I kliniske studier med aflibercept sås der en lav forekomst af arterielle tromboemboliske hændelser hos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patienter med AMD, DME, RVO, myopisk CNV. Inden for alle indikationer sås der ikke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nogen væsentlig forskel mellem de grupper, der blev behandlet med aflibercept og de tilsvarende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sammenligningsgrupper.</w:t>
        </w:r>
      </w:ins>
    </w:p>
    <w:p w14:paraId="7BC01086" w14:textId="77777777" w:rsidR="00C57E90" w:rsidRPr="00547953" w:rsidRDefault="00C57E90" w:rsidP="00C57E90">
      <w:pPr>
        <w:autoSpaceDE w:val="0"/>
        <w:autoSpaceDN w:val="0"/>
        <w:spacing w:before="52" w:after="0" w:line="508" w:lineRule="exact"/>
        <w:rPr>
          <w:ins w:id="452" w:author="Biocon Biologics" w:date="2025-06-10T14:51:00Z"/>
          <w:rFonts w:ascii="Times New Roman" w:eastAsia="Times New Roman" w:hAnsi="Times New Roman" w:cs="Times New Roman"/>
          <w:spacing w:val="-52"/>
        </w:rPr>
      </w:pPr>
      <w:ins w:id="453" w:author="Biocon Biologics" w:date="2025-06-10T14:51:00Z">
        <w:r w:rsidRPr="00547953">
          <w:rPr>
            <w:rFonts w:ascii="Times New Roman" w:eastAsia="Times New Roman" w:hAnsi="Times New Roman" w:cs="Times New Roman"/>
          </w:rPr>
          <w:t>Som ved alle terapeutiske proteiner er der potentiale for immunogenicitet med Yesafili.</w:t>
        </w:r>
        <w:r w:rsidRPr="00547953">
          <w:rPr>
            <w:rFonts w:ascii="Times New Roman" w:eastAsia="Times New Roman" w:hAnsi="Times New Roman" w:cs="Times New Roman"/>
            <w:spacing w:val="-52"/>
          </w:rPr>
          <w:t xml:space="preserve"> </w:t>
        </w:r>
      </w:ins>
    </w:p>
    <w:p w14:paraId="1246DE84" w14:textId="77777777" w:rsidR="00C57E90" w:rsidRPr="00547953" w:rsidRDefault="00C57E90" w:rsidP="00C57E90">
      <w:pPr>
        <w:autoSpaceDE w:val="0"/>
        <w:autoSpaceDN w:val="0"/>
        <w:spacing w:after="0" w:line="240" w:lineRule="auto"/>
        <w:jc w:val="both"/>
        <w:rPr>
          <w:ins w:id="454" w:author="Biocon Biologics" w:date="2025-06-10T14:51:00Z"/>
          <w:rFonts w:ascii="Times New Roman" w:eastAsia="Times New Roman" w:hAnsi="Times New Roman" w:cs="Times New Roman"/>
          <w:u w:val="single"/>
        </w:rPr>
      </w:pPr>
    </w:p>
    <w:p w14:paraId="43D32EEB" w14:textId="77777777" w:rsidR="00C57E90" w:rsidRPr="00547953" w:rsidRDefault="00C57E90" w:rsidP="00C57E90">
      <w:pPr>
        <w:autoSpaceDE w:val="0"/>
        <w:autoSpaceDN w:val="0"/>
        <w:spacing w:after="0" w:line="240" w:lineRule="auto"/>
        <w:jc w:val="both"/>
        <w:rPr>
          <w:ins w:id="455" w:author="Biocon Biologics" w:date="2025-06-10T14:51:00Z"/>
          <w:rFonts w:ascii="Times New Roman" w:eastAsia="Times New Roman" w:hAnsi="Times New Roman" w:cs="Times New Roman"/>
        </w:rPr>
      </w:pPr>
      <w:ins w:id="456" w:author="Biocon Biologics" w:date="2025-06-10T14:51:00Z">
        <w:r w:rsidRPr="00547953">
          <w:rPr>
            <w:rFonts w:ascii="Times New Roman" w:eastAsia="Times New Roman" w:hAnsi="Times New Roman" w:cs="Times New Roman"/>
            <w:u w:val="single"/>
          </w:rPr>
          <w:t>Indberetning</w:t>
        </w:r>
        <w:r w:rsidRPr="00547953">
          <w:rPr>
            <w:rFonts w:ascii="Times New Roman" w:eastAsia="Times New Roman" w:hAnsi="Times New Roman" w:cs="Times New Roman"/>
            <w:spacing w:val="-1"/>
            <w:u w:val="single"/>
          </w:rPr>
          <w:t xml:space="preserve"> </w:t>
        </w:r>
        <w:r w:rsidRPr="00547953">
          <w:rPr>
            <w:rFonts w:ascii="Times New Roman" w:eastAsia="Times New Roman" w:hAnsi="Times New Roman" w:cs="Times New Roman"/>
            <w:u w:val="single"/>
          </w:rPr>
          <w:t>af</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formodede</w:t>
        </w:r>
        <w:r w:rsidRPr="00547953">
          <w:rPr>
            <w:rFonts w:ascii="Times New Roman" w:eastAsia="Times New Roman" w:hAnsi="Times New Roman" w:cs="Times New Roman"/>
            <w:spacing w:val="-5"/>
            <w:u w:val="single"/>
          </w:rPr>
          <w:t xml:space="preserve"> </w:t>
        </w:r>
        <w:r w:rsidRPr="00547953">
          <w:rPr>
            <w:rFonts w:ascii="Times New Roman" w:eastAsia="Times New Roman" w:hAnsi="Times New Roman" w:cs="Times New Roman"/>
            <w:u w:val="single"/>
          </w:rPr>
          <w:t>bivirkninger</w:t>
        </w:r>
      </w:ins>
    </w:p>
    <w:p w14:paraId="17BBB35B" w14:textId="77777777" w:rsidR="00C57E90" w:rsidRPr="00547953" w:rsidRDefault="00C57E90" w:rsidP="00C57E90">
      <w:pPr>
        <w:autoSpaceDE w:val="0"/>
        <w:autoSpaceDN w:val="0"/>
        <w:spacing w:before="11" w:after="0" w:line="240" w:lineRule="auto"/>
        <w:rPr>
          <w:ins w:id="457" w:author="Biocon Biologics" w:date="2025-06-10T14:51:00Z"/>
          <w:rFonts w:ascii="Times New Roman" w:eastAsia="Times New Roman" w:hAnsi="Times New Roman" w:cs="Times New Roman"/>
        </w:rPr>
      </w:pPr>
    </w:p>
    <w:p w14:paraId="16DC7690" w14:textId="77777777" w:rsidR="00C57E90" w:rsidRPr="00547953" w:rsidRDefault="00C57E90" w:rsidP="00C57E90">
      <w:pPr>
        <w:autoSpaceDE w:val="0"/>
        <w:autoSpaceDN w:val="0"/>
        <w:spacing w:before="91" w:after="0" w:line="240" w:lineRule="auto"/>
        <w:ind w:right="228"/>
        <w:rPr>
          <w:ins w:id="458" w:author="Biocon Biologics" w:date="2025-06-10T14:51:00Z"/>
          <w:rFonts w:ascii="Times New Roman" w:eastAsia="Times New Roman" w:hAnsi="Times New Roman" w:cs="Times New Roman"/>
        </w:rPr>
      </w:pPr>
      <w:ins w:id="459" w:author="Biocon Biologics" w:date="2025-06-10T14:51:00Z">
        <w:r w:rsidRPr="00547953">
          <w:rPr>
            <w:rFonts w:ascii="Times New Roman" w:eastAsia="Times New Roman" w:hAnsi="Times New Roman" w:cs="Times New Roman"/>
          </w:rPr>
          <w:t>Når lægemidlet er godkendt, er indberetning af formodede bivirkninger vigtig. Det muliggør løbende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overvågning af benefit/risk-forholdet for lægemidlet. Sundhedspersoner anmodes om at indberette alle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formodede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bivirkninger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shd w:val="clear" w:color="auto" w:fill="D2D2D2"/>
          </w:rPr>
          <w:t>det nationale</w:t>
        </w:r>
        <w:r w:rsidRPr="00547953">
          <w:rPr>
            <w:rFonts w:ascii="Times New Roman" w:eastAsia="Times New Roman" w:hAnsi="Times New Roman" w:cs="Times New Roman"/>
            <w:spacing w:val="-2"/>
            <w:shd w:val="clear" w:color="auto" w:fill="D2D2D2"/>
          </w:rPr>
          <w:t xml:space="preserve"> </w:t>
        </w:r>
        <w:r w:rsidRPr="00547953">
          <w:rPr>
            <w:rFonts w:ascii="Times New Roman" w:eastAsia="Times New Roman" w:hAnsi="Times New Roman" w:cs="Times New Roman"/>
            <w:shd w:val="clear" w:color="auto" w:fill="D2D2D2"/>
          </w:rPr>
          <w:t>rapporteringssystem</w:t>
        </w:r>
        <w:r w:rsidRPr="00547953">
          <w:rPr>
            <w:rFonts w:ascii="Times New Roman" w:eastAsia="Times New Roman" w:hAnsi="Times New Roman" w:cs="Times New Roman"/>
            <w:spacing w:val="-3"/>
            <w:shd w:val="clear" w:color="auto" w:fill="D2D2D2"/>
          </w:rPr>
          <w:t xml:space="preserve"> </w:t>
        </w:r>
        <w:r w:rsidRPr="00547953">
          <w:rPr>
            <w:rFonts w:ascii="Times New Roman" w:eastAsia="Times New Roman" w:hAnsi="Times New Roman" w:cs="Times New Roman"/>
            <w:shd w:val="clear" w:color="auto" w:fill="D2D2D2"/>
          </w:rPr>
          <w:t>anført</w:t>
        </w:r>
        <w:r w:rsidRPr="00547953">
          <w:rPr>
            <w:rFonts w:ascii="Times New Roman" w:eastAsia="Times New Roman" w:hAnsi="Times New Roman" w:cs="Times New Roman"/>
            <w:spacing w:val="1"/>
            <w:shd w:val="clear" w:color="auto" w:fill="D2D2D2"/>
          </w:rPr>
          <w:t xml:space="preserve"> </w:t>
        </w:r>
        <w:r w:rsidRPr="00547953">
          <w:rPr>
            <w:rFonts w:ascii="Times New Roman" w:eastAsia="Times New Roman" w:hAnsi="Times New Roman" w:cs="Times New Roman"/>
            <w:shd w:val="clear" w:color="auto" w:fill="D2D2D2"/>
          </w:rPr>
          <w:t>i</w:t>
        </w:r>
        <w:r w:rsidRPr="00547953">
          <w:rPr>
            <w:rFonts w:ascii="Times New Roman" w:eastAsia="Times New Roman" w:hAnsi="Times New Roman" w:cs="Times New Roman"/>
            <w:spacing w:val="2"/>
            <w:shd w:val="clear" w:color="auto" w:fill="D2D2D2"/>
          </w:rPr>
          <w:t xml:space="preserve"> </w:t>
        </w:r>
        <w:r w:rsidRPr="00547953">
          <w:rPr>
            <w:rFonts w:ascii="Times New Roman" w:hAnsi="Times New Roman" w:cs="Times New Roman"/>
          </w:rPr>
          <w:fldChar w:fldCharType="begin"/>
        </w:r>
        <w:r w:rsidRPr="00547953">
          <w:rPr>
            <w:rFonts w:ascii="Times New Roman" w:hAnsi="Times New Roman" w:cs="Times New Roman"/>
          </w:rPr>
          <w:instrText>HYPERLINK "http://www.ema.europa.eu/docs/en_GB/document_library/Template_or_form/2013/03/WC500139752.doc" \h</w:instrText>
        </w:r>
        <w:r w:rsidRPr="00547953">
          <w:rPr>
            <w:rFonts w:ascii="Times New Roman" w:hAnsi="Times New Roman" w:cs="Times New Roman"/>
          </w:rPr>
        </w:r>
        <w:r w:rsidRPr="00547953">
          <w:rPr>
            <w:rFonts w:ascii="Times New Roman" w:hAnsi="Times New Roman" w:cs="Times New Roman"/>
          </w:rPr>
          <w:fldChar w:fldCharType="separate"/>
        </w:r>
        <w:r w:rsidRPr="00547953">
          <w:rPr>
            <w:rFonts w:ascii="Times New Roman" w:eastAsia="Times New Roman" w:hAnsi="Times New Roman" w:cs="Times New Roman"/>
            <w:color w:val="0000FF"/>
            <w:u w:val="single" w:color="0000FF"/>
            <w:shd w:val="clear" w:color="auto" w:fill="D2D2D2"/>
          </w:rPr>
          <w:t>Appendiks</w:t>
        </w:r>
        <w:r w:rsidRPr="00547953">
          <w:rPr>
            <w:rFonts w:ascii="Times New Roman" w:eastAsia="Times New Roman" w:hAnsi="Times New Roman" w:cs="Times New Roman"/>
            <w:color w:val="0000FF"/>
            <w:spacing w:val="-3"/>
            <w:u w:val="single" w:color="0000FF"/>
            <w:shd w:val="clear" w:color="auto" w:fill="D2D2D2"/>
          </w:rPr>
          <w:t xml:space="preserve"> </w:t>
        </w:r>
        <w:r w:rsidRPr="00547953">
          <w:rPr>
            <w:rFonts w:ascii="Times New Roman" w:eastAsia="Times New Roman" w:hAnsi="Times New Roman" w:cs="Times New Roman"/>
            <w:color w:val="0000FF"/>
            <w:u w:val="single" w:color="0000FF"/>
            <w:shd w:val="clear" w:color="auto" w:fill="D2D2D2"/>
          </w:rPr>
          <w:t>V</w:t>
        </w:r>
        <w:r w:rsidRPr="00547953">
          <w:rPr>
            <w:rFonts w:ascii="Times New Roman" w:hAnsi="Times New Roman" w:cs="Times New Roman"/>
          </w:rPr>
          <w:fldChar w:fldCharType="end"/>
        </w:r>
        <w:r w:rsidRPr="00547953">
          <w:rPr>
            <w:rFonts w:ascii="Times New Roman" w:eastAsia="Times New Roman" w:hAnsi="Times New Roman" w:cs="Times New Roman"/>
          </w:rPr>
          <w:t>.</w:t>
        </w:r>
      </w:ins>
    </w:p>
    <w:p w14:paraId="22BD3740" w14:textId="77777777" w:rsidR="00C57E90" w:rsidRPr="00547953" w:rsidRDefault="00C57E90" w:rsidP="00C57E90">
      <w:pPr>
        <w:autoSpaceDE w:val="0"/>
        <w:autoSpaceDN w:val="0"/>
        <w:spacing w:before="2" w:after="0" w:line="240" w:lineRule="auto"/>
        <w:rPr>
          <w:ins w:id="460" w:author="Biocon Biologics" w:date="2025-06-10T14:51:00Z"/>
          <w:rFonts w:ascii="Times New Roman" w:eastAsia="Times New Roman" w:hAnsi="Times New Roman" w:cs="Times New Roman"/>
        </w:rPr>
      </w:pPr>
    </w:p>
    <w:p w14:paraId="4FFD49EC" w14:textId="77777777" w:rsidR="00C57E90" w:rsidRPr="00547953" w:rsidRDefault="00C57E90" w:rsidP="00C57E90">
      <w:pPr>
        <w:tabs>
          <w:tab w:val="left" w:pos="685"/>
        </w:tabs>
        <w:autoSpaceDE w:val="0"/>
        <w:autoSpaceDN w:val="0"/>
        <w:spacing w:before="91" w:after="0" w:line="240" w:lineRule="auto"/>
        <w:outlineLvl w:val="0"/>
        <w:rPr>
          <w:ins w:id="461" w:author="Biocon Biologics" w:date="2025-06-10T14:51:00Z"/>
          <w:rFonts w:ascii="Times New Roman" w:eastAsia="Times New Roman" w:hAnsi="Times New Roman" w:cs="Times New Roman"/>
          <w:b/>
          <w:bCs/>
        </w:rPr>
      </w:pPr>
      <w:ins w:id="462" w:author="Biocon Biologics" w:date="2025-06-10T14:51:00Z">
        <w:r w:rsidRPr="00547953">
          <w:rPr>
            <w:rFonts w:ascii="Times New Roman" w:eastAsia="Times New Roman" w:hAnsi="Times New Roman" w:cs="Times New Roman"/>
            <w:b/>
            <w:bCs/>
          </w:rPr>
          <w:t>4.9</w:t>
        </w:r>
        <w:r w:rsidRPr="00547953">
          <w:rPr>
            <w:rFonts w:ascii="Times New Roman" w:eastAsia="Times New Roman" w:hAnsi="Times New Roman" w:cs="Times New Roman"/>
            <w:b/>
            <w:bCs/>
          </w:rPr>
          <w:tab/>
          <w:t>Overdosering</w:t>
        </w:r>
      </w:ins>
    </w:p>
    <w:p w14:paraId="4309BB00" w14:textId="77777777" w:rsidR="00C57E90" w:rsidRPr="00547953" w:rsidRDefault="00C57E90" w:rsidP="00C57E90">
      <w:pPr>
        <w:autoSpaceDE w:val="0"/>
        <w:autoSpaceDN w:val="0"/>
        <w:spacing w:before="1" w:after="0" w:line="240" w:lineRule="auto"/>
        <w:rPr>
          <w:ins w:id="463" w:author="Biocon Biologics" w:date="2025-06-10T14:51:00Z"/>
          <w:rFonts w:ascii="Times New Roman" w:eastAsia="Times New Roman" w:hAnsi="Times New Roman" w:cs="Times New Roman"/>
          <w:b/>
        </w:rPr>
      </w:pPr>
    </w:p>
    <w:p w14:paraId="6757C7CA" w14:textId="77777777" w:rsidR="00C57E90" w:rsidRPr="00547953" w:rsidRDefault="00C57E90" w:rsidP="00C57E90">
      <w:pPr>
        <w:autoSpaceDE w:val="0"/>
        <w:autoSpaceDN w:val="0"/>
        <w:spacing w:after="0" w:line="240" w:lineRule="auto"/>
        <w:ind w:right="1004"/>
        <w:rPr>
          <w:ins w:id="464" w:author="Biocon Biologics" w:date="2025-06-10T14:51:00Z"/>
          <w:rFonts w:ascii="Times New Roman" w:eastAsia="Times New Roman" w:hAnsi="Times New Roman" w:cs="Times New Roman"/>
        </w:rPr>
      </w:pPr>
      <w:ins w:id="465" w:author="Biocon Biologics" w:date="2025-06-10T14:51:00Z">
        <w:r w:rsidRPr="00547953">
          <w:rPr>
            <w:rFonts w:ascii="Times New Roman" w:eastAsia="Times New Roman" w:hAnsi="Times New Roman" w:cs="Times New Roman"/>
          </w:rPr>
          <w:t>Doser på op til 4 mg i månedlige intervaller er blevet anvendt i kliniske studier, og der opstod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isolerede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tilfælde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overdoseringer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mg.</w:t>
        </w:r>
      </w:ins>
    </w:p>
    <w:p w14:paraId="2D987397" w14:textId="77777777" w:rsidR="00C57E90" w:rsidRPr="00547953" w:rsidRDefault="00C57E90" w:rsidP="00C57E90">
      <w:pPr>
        <w:autoSpaceDE w:val="0"/>
        <w:autoSpaceDN w:val="0"/>
        <w:spacing w:before="11" w:after="0" w:line="240" w:lineRule="auto"/>
        <w:rPr>
          <w:ins w:id="466" w:author="Biocon Biologics" w:date="2025-06-10T14:51:00Z"/>
          <w:rFonts w:ascii="Times New Roman" w:eastAsia="Times New Roman" w:hAnsi="Times New Roman" w:cs="Times New Roman"/>
        </w:rPr>
      </w:pPr>
    </w:p>
    <w:p w14:paraId="4C972E36" w14:textId="77777777" w:rsidR="00C57E90" w:rsidRPr="00547953" w:rsidRDefault="00C57E90" w:rsidP="00C57E90">
      <w:pPr>
        <w:autoSpaceDE w:val="0"/>
        <w:autoSpaceDN w:val="0"/>
        <w:spacing w:after="0" w:line="240" w:lineRule="auto"/>
        <w:ind w:right="331"/>
        <w:rPr>
          <w:ins w:id="467" w:author="Biocon Biologics" w:date="2025-06-10T14:51:00Z"/>
          <w:rFonts w:ascii="Times New Roman" w:eastAsia="Times New Roman" w:hAnsi="Times New Roman" w:cs="Times New Roman"/>
        </w:rPr>
      </w:pPr>
      <w:ins w:id="468" w:author="Biocon Biologics" w:date="2025-06-10T14:51:00Z">
        <w:r w:rsidRPr="00547953">
          <w:rPr>
            <w:rFonts w:ascii="Times New Roman" w:eastAsia="Times New Roman" w:hAnsi="Times New Roman" w:cs="Times New Roman"/>
          </w:rPr>
          <w:t>Overdosering med øget injektionsvolumen kan øge det intraokulære tryk. Det intraokulære tryk bør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derfor overvåges i tilfælde af overdosering og passende behandling bør iværksættes, hvis det skønnes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nødvendigt 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den behandlende øjenlæge (se pkt.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6.6).</w:t>
        </w:r>
      </w:ins>
    </w:p>
    <w:p w14:paraId="5ED4BCF6" w14:textId="77777777" w:rsidR="00C57E90" w:rsidRPr="00547953" w:rsidRDefault="00C57E90" w:rsidP="00C57E90">
      <w:pPr>
        <w:autoSpaceDE w:val="0"/>
        <w:autoSpaceDN w:val="0"/>
        <w:spacing w:after="0" w:line="240" w:lineRule="auto"/>
        <w:rPr>
          <w:ins w:id="469" w:author="Biocon Biologics" w:date="2025-06-10T14:51:00Z"/>
          <w:rFonts w:ascii="Times New Roman" w:eastAsia="Times New Roman" w:hAnsi="Times New Roman" w:cs="Times New Roman"/>
        </w:rPr>
      </w:pPr>
    </w:p>
    <w:p w14:paraId="22620010" w14:textId="77777777" w:rsidR="00C57E90" w:rsidRPr="00547953" w:rsidRDefault="00C57E90" w:rsidP="00C57E90">
      <w:pPr>
        <w:autoSpaceDE w:val="0"/>
        <w:autoSpaceDN w:val="0"/>
        <w:spacing w:after="0" w:line="240" w:lineRule="auto"/>
        <w:rPr>
          <w:ins w:id="470" w:author="Biocon Biologics" w:date="2025-06-10T14:51:00Z"/>
          <w:rFonts w:ascii="Times New Roman" w:eastAsia="Times New Roman" w:hAnsi="Times New Roman" w:cs="Times New Roman"/>
        </w:rPr>
      </w:pPr>
    </w:p>
    <w:p w14:paraId="24A91F5C" w14:textId="77777777" w:rsidR="00C57E90" w:rsidRPr="00547953" w:rsidRDefault="00C57E90" w:rsidP="00C57E90">
      <w:pPr>
        <w:numPr>
          <w:ilvl w:val="0"/>
          <w:numId w:val="42"/>
        </w:numPr>
        <w:tabs>
          <w:tab w:val="left" w:pos="685"/>
          <w:tab w:val="left" w:pos="686"/>
        </w:tabs>
        <w:autoSpaceDE w:val="0"/>
        <w:autoSpaceDN w:val="0"/>
        <w:spacing w:after="0" w:line="240" w:lineRule="auto"/>
        <w:ind w:hanging="568"/>
        <w:outlineLvl w:val="0"/>
        <w:rPr>
          <w:ins w:id="471" w:author="Biocon Biologics" w:date="2025-06-10T14:51:00Z"/>
          <w:rFonts w:ascii="Times New Roman" w:eastAsia="Times New Roman" w:hAnsi="Times New Roman" w:cs="Times New Roman"/>
          <w:b/>
          <w:bCs/>
        </w:rPr>
      </w:pPr>
      <w:ins w:id="472" w:author="Biocon Biologics" w:date="2025-06-10T14:51:00Z">
        <w:r w:rsidRPr="00547953">
          <w:rPr>
            <w:rFonts w:ascii="Times New Roman" w:eastAsia="Times New Roman" w:hAnsi="Times New Roman" w:cs="Times New Roman"/>
            <w:b/>
            <w:bCs/>
          </w:rPr>
          <w:t>FARMAKOLOGISKE</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EGENSKABER</w:t>
        </w:r>
      </w:ins>
    </w:p>
    <w:p w14:paraId="0724D315" w14:textId="77777777" w:rsidR="00C57E90" w:rsidRPr="00547953" w:rsidRDefault="00C57E90" w:rsidP="00C57E90">
      <w:pPr>
        <w:autoSpaceDE w:val="0"/>
        <w:autoSpaceDN w:val="0"/>
        <w:spacing w:after="0" w:line="240" w:lineRule="auto"/>
        <w:rPr>
          <w:ins w:id="473" w:author="Biocon Biologics" w:date="2025-06-10T14:51:00Z"/>
          <w:rFonts w:ascii="Times New Roman" w:eastAsia="Times New Roman" w:hAnsi="Times New Roman" w:cs="Times New Roman"/>
          <w:b/>
        </w:rPr>
      </w:pPr>
    </w:p>
    <w:p w14:paraId="2AC28B1F" w14:textId="77777777" w:rsidR="00C57E90" w:rsidRPr="00547953" w:rsidRDefault="00C57E90" w:rsidP="00C57E90">
      <w:pPr>
        <w:numPr>
          <w:ilvl w:val="1"/>
          <w:numId w:val="42"/>
        </w:numPr>
        <w:tabs>
          <w:tab w:val="left" w:pos="685"/>
          <w:tab w:val="left" w:pos="686"/>
        </w:tabs>
        <w:autoSpaceDE w:val="0"/>
        <w:autoSpaceDN w:val="0"/>
        <w:spacing w:before="1" w:after="0" w:line="240" w:lineRule="auto"/>
        <w:ind w:hanging="568"/>
        <w:rPr>
          <w:ins w:id="474" w:author="Biocon Biologics" w:date="2025-06-10T14:51:00Z"/>
          <w:rFonts w:ascii="Times New Roman" w:eastAsia="Times New Roman" w:hAnsi="Times New Roman" w:cs="Times New Roman"/>
          <w:b/>
        </w:rPr>
      </w:pPr>
      <w:ins w:id="475" w:author="Biocon Biologics" w:date="2025-06-10T14:51:00Z">
        <w:r w:rsidRPr="00547953">
          <w:rPr>
            <w:rFonts w:ascii="Times New Roman" w:eastAsia="Times New Roman" w:hAnsi="Times New Roman" w:cs="Times New Roman"/>
            <w:b/>
          </w:rPr>
          <w:t>Farmakodynamiske</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egenskaber</w:t>
        </w:r>
      </w:ins>
    </w:p>
    <w:p w14:paraId="045FEA79" w14:textId="77777777" w:rsidR="00C57E90" w:rsidRPr="00547953" w:rsidRDefault="00C57E90" w:rsidP="00C57E90">
      <w:pPr>
        <w:autoSpaceDE w:val="0"/>
        <w:autoSpaceDN w:val="0"/>
        <w:spacing w:before="9" w:after="0" w:line="240" w:lineRule="auto"/>
        <w:rPr>
          <w:ins w:id="476" w:author="Biocon Biologics" w:date="2025-06-10T14:51:00Z"/>
          <w:rFonts w:ascii="Times New Roman" w:eastAsia="Times New Roman" w:hAnsi="Times New Roman" w:cs="Times New Roman"/>
          <w:b/>
        </w:rPr>
      </w:pPr>
    </w:p>
    <w:p w14:paraId="6EB2DEFF" w14:textId="77777777" w:rsidR="00C57E90" w:rsidRPr="00547953" w:rsidRDefault="00C57E90" w:rsidP="00C57E90">
      <w:pPr>
        <w:autoSpaceDE w:val="0"/>
        <w:autoSpaceDN w:val="0"/>
        <w:spacing w:after="0" w:line="240" w:lineRule="auto"/>
        <w:ind w:right="1345"/>
        <w:rPr>
          <w:ins w:id="477" w:author="Biocon Biologics" w:date="2025-06-10T14:51:00Z"/>
          <w:rFonts w:ascii="Times New Roman" w:eastAsia="Times New Roman" w:hAnsi="Times New Roman" w:cs="Times New Roman"/>
        </w:rPr>
      </w:pPr>
      <w:ins w:id="478" w:author="Biocon Biologics" w:date="2025-06-10T14:51:00Z">
        <w:r w:rsidRPr="00547953">
          <w:rPr>
            <w:rFonts w:ascii="Times New Roman" w:eastAsia="Times New Roman" w:hAnsi="Times New Roman" w:cs="Times New Roman"/>
          </w:rPr>
          <w:t>Farmakoterapeutisk klassifikation: Oftalmologiske midler /Antineovaskularisationsmidler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ATC-kode: S01LA05</w:t>
        </w:r>
      </w:ins>
    </w:p>
    <w:p w14:paraId="5F21E1EF" w14:textId="77777777" w:rsidR="00C57E90" w:rsidRPr="00547953" w:rsidRDefault="00C57E90" w:rsidP="00C57E90">
      <w:pPr>
        <w:autoSpaceDE w:val="0"/>
        <w:autoSpaceDN w:val="0"/>
        <w:spacing w:before="2" w:after="0" w:line="240" w:lineRule="auto"/>
        <w:rPr>
          <w:ins w:id="479" w:author="Biocon Biologics" w:date="2025-06-10T14:51:00Z"/>
          <w:rFonts w:ascii="Times New Roman" w:eastAsia="Times New Roman" w:hAnsi="Times New Roman" w:cs="Times New Roman"/>
        </w:rPr>
      </w:pPr>
    </w:p>
    <w:p w14:paraId="31E56D0F" w14:textId="77777777" w:rsidR="00C57E90" w:rsidRPr="00547953" w:rsidRDefault="00C57E90" w:rsidP="00C57E90">
      <w:pPr>
        <w:autoSpaceDE w:val="0"/>
        <w:autoSpaceDN w:val="0"/>
        <w:spacing w:after="0" w:line="240" w:lineRule="auto"/>
        <w:ind w:right="968"/>
        <w:rPr>
          <w:ins w:id="480" w:author="Biocon Biologics" w:date="2025-06-10T14:51:00Z"/>
          <w:rFonts w:ascii="Times New Roman" w:eastAsia="Times New Roman" w:hAnsi="Times New Roman" w:cs="Times New Roman"/>
          <w:u w:color="0000FF"/>
        </w:rPr>
      </w:pPr>
      <w:bookmarkStart w:id="481" w:name="_Hlk190168840"/>
      <w:ins w:id="482" w:author="Biocon Biologics" w:date="2025-06-10T14:51:00Z">
        <w:r w:rsidRPr="00547953">
          <w:rPr>
            <w:rFonts w:ascii="Times New Roman" w:eastAsia="Times New Roman" w:hAnsi="Times New Roman" w:cs="Times New Roman"/>
          </w:rPr>
          <w:t xml:space="preserve">Yesafili er et biosimilært lægemiddel. Du kan finde detaljerede oplysninger på Det Europæiske Lægemiddelagenturs hjemmeside </w:t>
        </w:r>
        <w:r w:rsidRPr="00547953">
          <w:rPr>
            <w:rFonts w:ascii="Times New Roman" w:hAnsi="Times New Roman" w:cs="Times New Roman"/>
          </w:rPr>
          <w:fldChar w:fldCharType="begin"/>
        </w:r>
        <w:r w:rsidRPr="00547953">
          <w:rPr>
            <w:rFonts w:ascii="Times New Roman" w:hAnsi="Times New Roman" w:cs="Times New Roman"/>
          </w:rPr>
          <w:instrText>HYPERLINK "http://www.ema.europa.eu"</w:instrText>
        </w:r>
        <w:r w:rsidRPr="00547953">
          <w:rPr>
            <w:rFonts w:ascii="Times New Roman" w:hAnsi="Times New Roman" w:cs="Times New Roman"/>
          </w:rPr>
        </w:r>
        <w:r w:rsidRPr="00547953">
          <w:rPr>
            <w:rFonts w:ascii="Times New Roman" w:hAnsi="Times New Roman" w:cs="Times New Roman"/>
          </w:rPr>
          <w:fldChar w:fldCharType="separate"/>
        </w:r>
        <w:r w:rsidRPr="00547953">
          <w:rPr>
            <w:rFonts w:ascii="Times New Roman" w:eastAsia="Times New Roman" w:hAnsi="Times New Roman" w:cs="Times New Roman"/>
            <w:color w:val="0000FF" w:themeColor="hyperlink"/>
            <w:u w:val="single"/>
          </w:rPr>
          <w:t>https://www.ema.europa.eu</w:t>
        </w:r>
        <w:r w:rsidRPr="00547953">
          <w:rPr>
            <w:rFonts w:ascii="Times New Roman" w:hAnsi="Times New Roman" w:cs="Times New Roman"/>
          </w:rPr>
          <w:fldChar w:fldCharType="end"/>
        </w:r>
        <w:r w:rsidRPr="00547953">
          <w:rPr>
            <w:rFonts w:ascii="Times New Roman" w:eastAsia="Times New Roman" w:hAnsi="Times New Roman" w:cs="Times New Roman"/>
            <w:u w:color="0000FF"/>
          </w:rPr>
          <w:t>.</w:t>
        </w:r>
        <w:bookmarkEnd w:id="481"/>
      </w:ins>
    </w:p>
    <w:p w14:paraId="4995AD1E" w14:textId="77777777" w:rsidR="00C57E90" w:rsidRPr="00547953" w:rsidRDefault="00C57E90" w:rsidP="00C57E90">
      <w:pPr>
        <w:autoSpaceDE w:val="0"/>
        <w:autoSpaceDN w:val="0"/>
        <w:spacing w:after="0" w:line="240" w:lineRule="auto"/>
        <w:ind w:right="968"/>
        <w:rPr>
          <w:ins w:id="483" w:author="Biocon Biologics" w:date="2025-06-10T14:51:00Z"/>
          <w:rFonts w:ascii="Times New Roman" w:eastAsia="Times New Roman" w:hAnsi="Times New Roman" w:cs="Times New Roman"/>
        </w:rPr>
      </w:pPr>
    </w:p>
    <w:p w14:paraId="0E1F3B7B" w14:textId="77777777" w:rsidR="00C57E90" w:rsidRPr="00547953" w:rsidRDefault="00C57E90" w:rsidP="00C57E90">
      <w:pPr>
        <w:autoSpaceDE w:val="0"/>
        <w:autoSpaceDN w:val="0"/>
        <w:spacing w:after="0" w:line="240" w:lineRule="auto"/>
        <w:ind w:right="968"/>
        <w:rPr>
          <w:ins w:id="484" w:author="Biocon Biologics" w:date="2025-06-10T14:51:00Z"/>
          <w:rFonts w:ascii="Times New Roman" w:eastAsia="Times New Roman" w:hAnsi="Times New Roman" w:cs="Times New Roman"/>
        </w:rPr>
      </w:pPr>
      <w:ins w:id="485" w:author="Biocon Biologics" w:date="2025-06-10T14:51:00Z">
        <w:r w:rsidRPr="00547953">
          <w:rPr>
            <w:rFonts w:ascii="Times New Roman" w:eastAsia="Times New Roman" w:hAnsi="Times New Roman" w:cs="Times New Roman"/>
          </w:rPr>
          <w:t>Aflibercept er et rekombinant fusionsprotein, der består af dele af human VEGF-receptor 1 og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ekstracellulære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domæner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fusioneret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Fc-delen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human IgG1.</w:t>
        </w:r>
      </w:ins>
    </w:p>
    <w:p w14:paraId="5F39A085" w14:textId="77777777" w:rsidR="00C57E90" w:rsidRPr="00547953" w:rsidRDefault="00C57E90" w:rsidP="00C57E90">
      <w:pPr>
        <w:autoSpaceDE w:val="0"/>
        <w:autoSpaceDN w:val="0"/>
        <w:spacing w:after="0" w:line="240" w:lineRule="auto"/>
        <w:rPr>
          <w:ins w:id="486" w:author="Biocon Biologics" w:date="2025-06-10T14:51:00Z"/>
          <w:rFonts w:ascii="Times New Roman" w:eastAsia="Times New Roman" w:hAnsi="Times New Roman" w:cs="Times New Roman"/>
        </w:rPr>
      </w:pPr>
    </w:p>
    <w:p w14:paraId="40CFE90E" w14:textId="77777777" w:rsidR="00C57E90" w:rsidRPr="00547953" w:rsidRDefault="00C57E90" w:rsidP="00C57E90">
      <w:pPr>
        <w:autoSpaceDE w:val="0"/>
        <w:autoSpaceDN w:val="0"/>
        <w:spacing w:after="0" w:line="240" w:lineRule="auto"/>
        <w:ind w:right="1016"/>
        <w:rPr>
          <w:ins w:id="487" w:author="Biocon Biologics" w:date="2025-06-10T14:51:00Z"/>
          <w:rFonts w:ascii="Times New Roman" w:eastAsia="Times New Roman" w:hAnsi="Times New Roman" w:cs="Times New Roman"/>
        </w:rPr>
      </w:pPr>
      <w:ins w:id="488" w:author="Biocon Biologics" w:date="2025-06-10T14:51:00Z">
        <w:r w:rsidRPr="00547953">
          <w:rPr>
            <w:rFonts w:ascii="Times New Roman" w:eastAsia="Times New Roman" w:hAnsi="Times New Roman" w:cs="Times New Roman"/>
          </w:rPr>
          <w:t>aflibercept fremstilles i K1-ovarieceller fra kinesisk hamster (CHO) med rekombinant DNA-</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teknologi.</w:t>
        </w:r>
      </w:ins>
    </w:p>
    <w:p w14:paraId="032C96A8" w14:textId="77777777" w:rsidR="00C57E90" w:rsidRPr="00547953" w:rsidRDefault="00C57E90" w:rsidP="00C57E90">
      <w:pPr>
        <w:autoSpaceDE w:val="0"/>
        <w:autoSpaceDN w:val="0"/>
        <w:spacing w:before="65" w:after="0" w:line="240" w:lineRule="auto"/>
        <w:ind w:right="258"/>
        <w:rPr>
          <w:ins w:id="489" w:author="Biocon Biologics" w:date="2025-06-10T14:51:00Z"/>
          <w:rFonts w:ascii="Times New Roman" w:eastAsia="Times New Roman" w:hAnsi="Times New Roman" w:cs="Times New Roman"/>
        </w:rPr>
      </w:pPr>
    </w:p>
    <w:p w14:paraId="609C52F7" w14:textId="77777777" w:rsidR="00C57E90" w:rsidRPr="00547953" w:rsidRDefault="00C57E90" w:rsidP="00C57E90">
      <w:pPr>
        <w:autoSpaceDE w:val="0"/>
        <w:autoSpaceDN w:val="0"/>
        <w:spacing w:before="65" w:after="0" w:line="240" w:lineRule="auto"/>
        <w:ind w:right="258"/>
        <w:rPr>
          <w:ins w:id="490" w:author="Biocon Biologics" w:date="2025-06-10T14:51:00Z"/>
          <w:rFonts w:ascii="Times New Roman" w:eastAsia="Times New Roman" w:hAnsi="Times New Roman" w:cs="Times New Roman"/>
        </w:rPr>
      </w:pPr>
      <w:ins w:id="491" w:author="Biocon Biologics" w:date="2025-06-10T14:51:00Z">
        <w:r w:rsidRPr="00547953">
          <w:rPr>
            <w:rFonts w:ascii="Times New Roman" w:eastAsia="Times New Roman" w:hAnsi="Times New Roman" w:cs="Times New Roman"/>
          </w:rPr>
          <w:t>aflibercept virker som en opløselig decoy-receptor, der binder VEGF-A og P1GF med højere affinitet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end deres naturlige receptorer, og kan derved hæmme bindingen og aktiveringen af disse beslægtede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VEGF-receptorer.</w:t>
        </w:r>
      </w:ins>
    </w:p>
    <w:p w14:paraId="6827C6D1" w14:textId="77777777" w:rsidR="00C57E90" w:rsidRPr="00547953" w:rsidRDefault="00C57E90" w:rsidP="00C57E90">
      <w:pPr>
        <w:autoSpaceDE w:val="0"/>
        <w:autoSpaceDN w:val="0"/>
        <w:spacing w:before="1" w:after="0" w:line="240" w:lineRule="auto"/>
        <w:rPr>
          <w:ins w:id="492" w:author="Biocon Biologics" w:date="2025-06-10T14:51:00Z"/>
          <w:rFonts w:ascii="Times New Roman" w:eastAsia="Times New Roman" w:hAnsi="Times New Roman" w:cs="Times New Roman"/>
        </w:rPr>
      </w:pPr>
    </w:p>
    <w:p w14:paraId="59031EC9" w14:textId="77777777" w:rsidR="00C57E90" w:rsidRPr="00547953" w:rsidRDefault="00C57E90" w:rsidP="00C57E90">
      <w:pPr>
        <w:autoSpaceDE w:val="0"/>
        <w:autoSpaceDN w:val="0"/>
        <w:spacing w:after="0" w:line="240" w:lineRule="auto"/>
        <w:rPr>
          <w:ins w:id="493" w:author="Biocon Biologics" w:date="2025-06-10T14:51:00Z"/>
          <w:rFonts w:ascii="Times New Roman" w:eastAsia="Times New Roman" w:hAnsi="Times New Roman" w:cs="Times New Roman"/>
        </w:rPr>
      </w:pPr>
      <w:ins w:id="494" w:author="Biocon Biologics" w:date="2025-06-10T14:51:00Z">
        <w:r w:rsidRPr="00547953">
          <w:rPr>
            <w:rFonts w:ascii="Times New Roman" w:eastAsia="Times New Roman" w:hAnsi="Times New Roman" w:cs="Times New Roman"/>
            <w:u w:val="single"/>
          </w:rPr>
          <w:t>Virkningsmekanisme</w:t>
        </w:r>
      </w:ins>
    </w:p>
    <w:p w14:paraId="67C0DD35" w14:textId="77777777" w:rsidR="00C57E90" w:rsidRPr="00547953" w:rsidRDefault="00C57E90" w:rsidP="00C57E90">
      <w:pPr>
        <w:autoSpaceDE w:val="0"/>
        <w:autoSpaceDN w:val="0"/>
        <w:spacing w:before="92" w:after="0" w:line="240" w:lineRule="auto"/>
        <w:ind w:right="209"/>
        <w:rPr>
          <w:ins w:id="495" w:author="Biocon Biologics" w:date="2025-06-10T14:51:00Z"/>
          <w:rFonts w:ascii="Times New Roman" w:eastAsia="Times New Roman" w:hAnsi="Times New Roman" w:cs="Times New Roman"/>
        </w:rPr>
      </w:pPr>
      <w:ins w:id="496" w:author="Biocon Biologics" w:date="2025-06-10T14:51:00Z">
        <w:r w:rsidRPr="00547953">
          <w:rPr>
            <w:rFonts w:ascii="Times New Roman" w:eastAsia="Times New Roman" w:hAnsi="Times New Roman" w:cs="Times New Roman"/>
          </w:rPr>
          <w:t>Vaskulær endethelial vækstfaktor-A (VEGF-A) og placenta vækstfaktor (P1GF) er medlemmer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VEFG-familien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angiogene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faktorer,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virke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potente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mitogene,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kemotaktiske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vaskulære permeabilitetsfaktorer for endotelceller. VEGF virker via to receptor-tyrosinkinaser,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VEGFR-1 og VEGFR-2, der findes på endotelcellernes overflade. P1GF binder kun til VEGFR-1, som</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også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findes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leukocytters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overflade.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stor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aktivering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disse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receptorer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VEGF-A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resultere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 patologisk neovaskularisation og for stor vaskulær permeabilitet. P1GF kan virke synergistisk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VEGF-A</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disse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processer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vides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også</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fremme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leukocytinfiltration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vaskulær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inflammation.</w:t>
        </w:r>
      </w:ins>
    </w:p>
    <w:p w14:paraId="6CF33270" w14:textId="77777777" w:rsidR="00C57E90" w:rsidRPr="00547953" w:rsidRDefault="00C57E90" w:rsidP="00C57E90">
      <w:pPr>
        <w:autoSpaceDE w:val="0"/>
        <w:autoSpaceDN w:val="0"/>
        <w:spacing w:before="2" w:after="0" w:line="240" w:lineRule="auto"/>
        <w:rPr>
          <w:ins w:id="497" w:author="Biocon Biologics" w:date="2025-06-10T14:51:00Z"/>
          <w:rFonts w:ascii="Times New Roman" w:eastAsia="Times New Roman" w:hAnsi="Times New Roman" w:cs="Times New Roman"/>
        </w:rPr>
      </w:pPr>
    </w:p>
    <w:p w14:paraId="48E2DA03" w14:textId="77777777" w:rsidR="00C57E90" w:rsidRPr="00547953" w:rsidRDefault="00C57E90" w:rsidP="00C57E90">
      <w:pPr>
        <w:autoSpaceDE w:val="0"/>
        <w:autoSpaceDN w:val="0"/>
        <w:spacing w:after="0" w:line="240" w:lineRule="auto"/>
        <w:rPr>
          <w:ins w:id="498" w:author="Biocon Biologics" w:date="2025-06-10T14:51:00Z"/>
          <w:rFonts w:ascii="Times New Roman" w:eastAsia="Times New Roman" w:hAnsi="Times New Roman" w:cs="Times New Roman"/>
        </w:rPr>
      </w:pPr>
      <w:ins w:id="499" w:author="Biocon Biologics" w:date="2025-06-10T14:51:00Z">
        <w:r w:rsidRPr="00547953">
          <w:rPr>
            <w:rFonts w:ascii="Times New Roman" w:eastAsia="Times New Roman" w:hAnsi="Times New Roman" w:cs="Times New Roman"/>
            <w:u w:val="single"/>
          </w:rPr>
          <w:t>Farmakodynamisk</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virkning</w:t>
        </w:r>
      </w:ins>
    </w:p>
    <w:p w14:paraId="41D29183" w14:textId="77777777" w:rsidR="00C57E90" w:rsidRPr="00547953" w:rsidRDefault="00C57E90" w:rsidP="00C57E90">
      <w:pPr>
        <w:autoSpaceDE w:val="0"/>
        <w:autoSpaceDN w:val="0"/>
        <w:spacing w:before="10" w:after="0" w:line="240" w:lineRule="auto"/>
        <w:rPr>
          <w:ins w:id="500" w:author="Biocon Biologics" w:date="2025-06-10T14:51:00Z"/>
          <w:rFonts w:ascii="Times New Roman" w:eastAsia="Times New Roman" w:hAnsi="Times New Roman" w:cs="Times New Roman"/>
        </w:rPr>
      </w:pPr>
    </w:p>
    <w:p w14:paraId="4625220F" w14:textId="77777777" w:rsidR="00C57E90" w:rsidRPr="00547953" w:rsidRDefault="00C57E90" w:rsidP="00C57E90">
      <w:pPr>
        <w:autoSpaceDE w:val="0"/>
        <w:autoSpaceDN w:val="0"/>
        <w:spacing w:before="91" w:after="0" w:line="240" w:lineRule="auto"/>
        <w:rPr>
          <w:ins w:id="501" w:author="Biocon Biologics" w:date="2025-06-10T14:51:00Z"/>
          <w:rFonts w:ascii="Times New Roman" w:eastAsia="Times New Roman" w:hAnsi="Times New Roman" w:cs="Times New Roman"/>
          <w:i/>
        </w:rPr>
      </w:pPr>
      <w:ins w:id="502" w:author="Biocon Biologics" w:date="2025-06-10T14:51:00Z">
        <w:r w:rsidRPr="00547953">
          <w:rPr>
            <w:rFonts w:ascii="Times New Roman" w:eastAsia="Times New Roman" w:hAnsi="Times New Roman" w:cs="Times New Roman"/>
            <w:i/>
          </w:rPr>
          <w:t>Våd AMD</w:t>
        </w:r>
      </w:ins>
    </w:p>
    <w:p w14:paraId="199880A1" w14:textId="77777777" w:rsidR="00C57E90" w:rsidRPr="00547953" w:rsidRDefault="00C57E90" w:rsidP="00C57E90">
      <w:pPr>
        <w:autoSpaceDE w:val="0"/>
        <w:autoSpaceDN w:val="0"/>
        <w:spacing w:before="1" w:after="0" w:line="240" w:lineRule="auto"/>
        <w:rPr>
          <w:ins w:id="503" w:author="Biocon Biologics" w:date="2025-06-10T14:51:00Z"/>
          <w:rFonts w:ascii="Times New Roman" w:eastAsia="Times New Roman" w:hAnsi="Times New Roman" w:cs="Times New Roman"/>
          <w:i/>
        </w:rPr>
      </w:pPr>
    </w:p>
    <w:p w14:paraId="0A8B588A" w14:textId="77777777" w:rsidR="00C57E90" w:rsidRPr="00547953" w:rsidRDefault="00C57E90" w:rsidP="00C57E90">
      <w:pPr>
        <w:autoSpaceDE w:val="0"/>
        <w:autoSpaceDN w:val="0"/>
        <w:spacing w:after="0" w:line="240" w:lineRule="auto"/>
        <w:ind w:right="552"/>
        <w:rPr>
          <w:ins w:id="504" w:author="Biocon Biologics" w:date="2025-06-10T14:51:00Z"/>
          <w:rFonts w:ascii="Times New Roman" w:eastAsia="Times New Roman" w:hAnsi="Times New Roman" w:cs="Times New Roman"/>
        </w:rPr>
      </w:pPr>
      <w:ins w:id="505" w:author="Biocon Biologics" w:date="2025-06-10T14:51:00Z">
        <w:r w:rsidRPr="00547953">
          <w:rPr>
            <w:rFonts w:ascii="Times New Roman" w:eastAsia="Times New Roman" w:hAnsi="Times New Roman" w:cs="Times New Roman"/>
          </w:rPr>
          <w:t>Våd AMD karakteriseres af patologisk koroidal neovaskularisation (CNV). Udsivning af blod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væske fra CNV kan forårsage ødem i eller fortykkelse af retina og/eller sub-/intra-retinal blødning,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hvilket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resulterer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tab af synsstyrke.</w:t>
        </w:r>
      </w:ins>
    </w:p>
    <w:p w14:paraId="1ED05484" w14:textId="77777777" w:rsidR="00C57E90" w:rsidRPr="00547953" w:rsidRDefault="00C57E90" w:rsidP="00C57E90">
      <w:pPr>
        <w:autoSpaceDE w:val="0"/>
        <w:autoSpaceDN w:val="0"/>
        <w:spacing w:before="1" w:after="0" w:line="240" w:lineRule="auto"/>
        <w:rPr>
          <w:ins w:id="506" w:author="Biocon Biologics" w:date="2025-06-10T14:51:00Z"/>
          <w:rFonts w:ascii="Times New Roman" w:eastAsia="Times New Roman" w:hAnsi="Times New Roman" w:cs="Times New Roman"/>
        </w:rPr>
      </w:pPr>
    </w:p>
    <w:p w14:paraId="39471023" w14:textId="77777777" w:rsidR="00C57E90" w:rsidRPr="00547953" w:rsidRDefault="00C57E90" w:rsidP="00C57E90">
      <w:pPr>
        <w:autoSpaceDE w:val="0"/>
        <w:autoSpaceDN w:val="0"/>
        <w:spacing w:after="0" w:line="240" w:lineRule="auto"/>
        <w:ind w:right="185"/>
        <w:rPr>
          <w:ins w:id="507" w:author="Biocon Biologics" w:date="2025-06-10T14:51:00Z"/>
          <w:rFonts w:ascii="Times New Roman" w:eastAsia="Times New Roman" w:hAnsi="Times New Roman" w:cs="Times New Roman"/>
        </w:rPr>
      </w:pPr>
      <w:ins w:id="508" w:author="Biocon Biologics" w:date="2025-06-10T14:51:00Z">
        <w:r w:rsidRPr="00547953">
          <w:rPr>
            <w:rFonts w:ascii="Times New Roman" w:eastAsia="Times New Roman" w:hAnsi="Times New Roman" w:cs="Times New Roman"/>
          </w:rPr>
          <w:t>Hos patienter, der blev behandlet med aflibercept (én injektion én gang om måneden i tre på hinanden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følgende måneder efterfulgt af én injektion hver anden måned), faldt den centrale nethindetykkelse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(CRT) hurtigt efter behandlingsstart, og den gennemsnitlige CNV-læsionsstørrelse blev reduceret,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hvilket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var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overensstemmende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resultater,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blevet set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ranibizumab</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0,5</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om</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måneden.</w:t>
        </w:r>
      </w:ins>
    </w:p>
    <w:p w14:paraId="7642F3CA" w14:textId="77777777" w:rsidR="00C57E90" w:rsidRPr="00547953" w:rsidRDefault="00C57E90" w:rsidP="00C57E90">
      <w:pPr>
        <w:autoSpaceDE w:val="0"/>
        <w:autoSpaceDN w:val="0"/>
        <w:spacing w:after="0" w:line="240" w:lineRule="auto"/>
        <w:rPr>
          <w:ins w:id="509" w:author="Biocon Biologics" w:date="2025-06-10T14:51:00Z"/>
          <w:rFonts w:ascii="Times New Roman" w:eastAsia="Times New Roman" w:hAnsi="Times New Roman" w:cs="Times New Roman"/>
        </w:rPr>
      </w:pPr>
    </w:p>
    <w:p w14:paraId="018F8DDD" w14:textId="77777777" w:rsidR="00C57E90" w:rsidRPr="00547953" w:rsidRDefault="00C57E90" w:rsidP="00C57E90">
      <w:pPr>
        <w:autoSpaceDE w:val="0"/>
        <w:autoSpaceDN w:val="0"/>
        <w:spacing w:after="0" w:line="240" w:lineRule="auto"/>
        <w:ind w:right="383"/>
        <w:rPr>
          <w:ins w:id="510" w:author="Biocon Biologics" w:date="2025-06-10T14:51:00Z"/>
          <w:rFonts w:ascii="Times New Roman" w:eastAsia="Times New Roman" w:hAnsi="Times New Roman" w:cs="Times New Roman"/>
        </w:rPr>
      </w:pPr>
      <w:ins w:id="511" w:author="Biocon Biologics" w:date="2025-06-10T14:51:00Z">
        <w:r w:rsidRPr="00547953">
          <w:rPr>
            <w:rFonts w:ascii="Times New Roman" w:eastAsia="Times New Roman" w:hAnsi="Times New Roman" w:cs="Times New Roman"/>
          </w:rPr>
          <w:t>I VIEW1-studiet var der gennemsnitlige reduktioner af CRT på optisk kohærenstomografi (OCT)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130 og -129 mikron ved uge 52 for hhv. studiegruppen med aflibercept 2 mg hver anden måned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studiegruppen med ranibizumab 0,5 mg hver måned). I VIEW2-studiet efter 52 uger var der også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gennemsnitlige reduktioner af CRT på OCT (-149 og -139 mikron for hhv. studiegruppen med aflibercept </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2 mg hver anden måned og studiegruppen med ranibizumab 0,5 mg om måneden). Reduktionen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CNV-størrelse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 reduktion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CRT blev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generelt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opretholdt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studiernes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andet år.</w:t>
        </w:r>
      </w:ins>
    </w:p>
    <w:p w14:paraId="7B4205F6" w14:textId="77777777" w:rsidR="00C57E90" w:rsidRPr="00547953" w:rsidRDefault="00C57E90" w:rsidP="00C57E90">
      <w:pPr>
        <w:autoSpaceDE w:val="0"/>
        <w:autoSpaceDN w:val="0"/>
        <w:spacing w:after="0" w:line="240" w:lineRule="auto"/>
        <w:rPr>
          <w:ins w:id="512" w:author="Biocon Biologics" w:date="2025-06-10T14:51:00Z"/>
          <w:rFonts w:ascii="Times New Roman" w:eastAsia="Times New Roman" w:hAnsi="Times New Roman" w:cs="Times New Roman"/>
        </w:rPr>
      </w:pPr>
    </w:p>
    <w:p w14:paraId="2EEBB4CB" w14:textId="77777777" w:rsidR="00C57E90" w:rsidRPr="00547953" w:rsidRDefault="00C57E90" w:rsidP="00C57E90">
      <w:pPr>
        <w:autoSpaceDE w:val="0"/>
        <w:autoSpaceDN w:val="0"/>
        <w:spacing w:after="0" w:line="240" w:lineRule="auto"/>
        <w:ind w:right="223"/>
        <w:rPr>
          <w:ins w:id="513" w:author="Biocon Biologics" w:date="2025-06-10T14:51:00Z"/>
          <w:rFonts w:ascii="Times New Roman" w:eastAsia="Times New Roman" w:hAnsi="Times New Roman" w:cs="Times New Roman"/>
        </w:rPr>
      </w:pPr>
      <w:ins w:id="514" w:author="Biocon Biologics" w:date="2025-06-10T14:51:00Z">
        <w:r w:rsidRPr="00547953">
          <w:rPr>
            <w:rFonts w:ascii="Times New Roman" w:eastAsia="Times New Roman" w:hAnsi="Times New Roman" w:cs="Times New Roman"/>
          </w:rPr>
          <w:t>ALTAIR-studiet blev gennemført med japanske patienter ved behandling af naiv våd AMD,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resultaterne svarede til resultaterne fra VIEW-studierne. Der blev givet én injektion om måneden i 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første 3 måneder, efterfulgt af én injektion efter yderligere 2 måneder. Derefter blev der fortsat med 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gradvis forlængelse af behandlingsintervallet (</w:t>
        </w:r>
        <w:r w:rsidRPr="00547953">
          <w:rPr>
            <w:rFonts w:ascii="Times New Roman" w:eastAsia="Times New Roman" w:hAnsi="Times New Roman" w:cs="Times New Roman"/>
            <w:i/>
          </w:rPr>
          <w:t>treat and extend regimen</w:t>
        </w:r>
        <w:r w:rsidRPr="00547953">
          <w:rPr>
            <w:rFonts w:ascii="Times New Roman" w:eastAsia="Times New Roman" w:hAnsi="Times New Roman" w:cs="Times New Roman"/>
          </w:rPr>
          <w:t>) med variable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behandlingsintervaller (justeringer på 2 eller 4 uger) til et maksimalt 16 ugers interval ifølge 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præspecifirede kriterier. I uge 52 var der gennemsnitlige reduktioner i den centrale nethindetykkelse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(CRT) på OCT på -134,4 mikron og -126,1 mikron for hhv. gruppen med justeringer på 2 uger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gruppen med justeringer på 4 uger. Andelen af patienter uden væske på OCT i uge 52 var 68,3 %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69,1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 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hhv.</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justeringer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uger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 justeringer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uger.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Reduktionen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 CRT blev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generelt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opretholdt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begge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behandlingsarme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 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andet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år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 ALTAIR-studiet.</w:t>
        </w:r>
      </w:ins>
    </w:p>
    <w:p w14:paraId="23838985" w14:textId="77777777" w:rsidR="00C57E90" w:rsidRPr="00547953" w:rsidRDefault="00C57E90" w:rsidP="00C57E90">
      <w:pPr>
        <w:autoSpaceDE w:val="0"/>
        <w:autoSpaceDN w:val="0"/>
        <w:spacing w:after="0" w:line="240" w:lineRule="auto"/>
        <w:rPr>
          <w:ins w:id="515" w:author="Biocon Biologics" w:date="2025-06-10T14:51:00Z"/>
          <w:rFonts w:ascii="Times New Roman" w:eastAsia="Times New Roman" w:hAnsi="Times New Roman" w:cs="Times New Roman"/>
        </w:rPr>
      </w:pPr>
    </w:p>
    <w:p w14:paraId="083F6885" w14:textId="77777777" w:rsidR="00C57E90" w:rsidRPr="00547953" w:rsidRDefault="00C57E90" w:rsidP="00C57E90">
      <w:pPr>
        <w:autoSpaceDE w:val="0"/>
        <w:autoSpaceDN w:val="0"/>
        <w:spacing w:after="0" w:line="240" w:lineRule="auto"/>
        <w:ind w:right="236"/>
        <w:rPr>
          <w:ins w:id="516" w:author="Biocon Biologics" w:date="2025-06-10T14:51:00Z"/>
          <w:rFonts w:ascii="Times New Roman" w:eastAsia="Times New Roman" w:hAnsi="Times New Roman" w:cs="Times New Roman"/>
        </w:rPr>
      </w:pPr>
      <w:ins w:id="517" w:author="Biocon Biologics" w:date="2025-06-10T14:51:00Z">
        <w:r w:rsidRPr="00547953">
          <w:rPr>
            <w:rFonts w:ascii="Times New Roman" w:eastAsia="Times New Roman" w:hAnsi="Times New Roman" w:cs="Times New Roman"/>
          </w:rPr>
          <w:t>ARIES-studiet var designet til at undersøge non-inferioritet af et behandlingsinterval (</w:t>
        </w:r>
        <w:r w:rsidRPr="00547953">
          <w:rPr>
            <w:rFonts w:ascii="Times New Roman" w:eastAsia="Times New Roman" w:hAnsi="Times New Roman" w:cs="Times New Roman"/>
            <w:iCs/>
          </w:rPr>
          <w:t>treat and extend</w:t>
        </w:r>
        <w:r w:rsidRPr="00547953">
          <w:rPr>
            <w:rFonts w:ascii="Times New Roman" w:eastAsia="Times New Roman" w:hAnsi="Times New Roman" w:cs="Times New Roman"/>
            <w:iCs/>
            <w:spacing w:val="-52"/>
          </w:rPr>
          <w:t xml:space="preserve"> </w:t>
        </w:r>
        <w:r w:rsidRPr="00547953">
          <w:rPr>
            <w:rFonts w:ascii="Times New Roman" w:eastAsia="Times New Roman" w:hAnsi="Times New Roman" w:cs="Times New Roman"/>
            <w:iCs/>
          </w:rPr>
          <w:t>regimen</w:t>
        </w:r>
        <w:r w:rsidRPr="00547953">
          <w:rPr>
            <w:rFonts w:ascii="Times New Roman" w:eastAsia="Times New Roman" w:hAnsi="Times New Roman" w:cs="Times New Roman"/>
          </w:rPr>
          <w:t>) med aflibercept 2 mg, der blev initereret umiddelbart efter administration af 3 initielle månedlige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injektioner og en yderligere injektion efter 2 måneder vs. et behandlingsinterval (</w:t>
        </w:r>
        <w:r w:rsidRPr="00547953">
          <w:rPr>
            <w:rFonts w:ascii="Times New Roman" w:eastAsia="Times New Roman" w:hAnsi="Times New Roman" w:cs="Times New Roman"/>
            <w:i/>
          </w:rPr>
          <w:t>treat and extend</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regimen</w:t>
        </w:r>
        <w:r w:rsidRPr="00547953">
          <w:rPr>
            <w:rFonts w:ascii="Times New Roman" w:eastAsia="Times New Roman" w:hAnsi="Times New Roman" w:cs="Times New Roman"/>
          </w:rPr>
          <w:t>) efter et års behandling. For patienter der mindst én gang i studiet krævede hyppigere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dosering end hver 8. uge (Q8), forblev CRT højere, men det gennemsnitlige fald i CRT fra baseline til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uge 104 var -160,4 mikrometer, svarende til patienterne behandlet med 8 ugers interval (Q8)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mindre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hyppige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intervaller.</w:t>
        </w:r>
      </w:ins>
    </w:p>
    <w:p w14:paraId="03996873" w14:textId="77777777" w:rsidR="00C57E90" w:rsidRPr="00547953" w:rsidRDefault="00C57E90" w:rsidP="00C57E90">
      <w:pPr>
        <w:autoSpaceDE w:val="0"/>
        <w:autoSpaceDN w:val="0"/>
        <w:spacing w:after="0" w:line="240" w:lineRule="auto"/>
        <w:rPr>
          <w:ins w:id="518" w:author="Biocon Biologics" w:date="2025-06-10T14:51:00Z"/>
          <w:rFonts w:ascii="Times New Roman" w:eastAsia="Times New Roman" w:hAnsi="Times New Roman" w:cs="Times New Roman"/>
        </w:rPr>
      </w:pPr>
    </w:p>
    <w:p w14:paraId="2F48A4BF" w14:textId="77777777" w:rsidR="00C57E90" w:rsidRPr="00547953" w:rsidRDefault="00C57E90" w:rsidP="00C57E90">
      <w:pPr>
        <w:autoSpaceDE w:val="0"/>
        <w:autoSpaceDN w:val="0"/>
        <w:spacing w:before="1" w:after="0" w:line="240" w:lineRule="auto"/>
        <w:rPr>
          <w:ins w:id="519" w:author="Biocon Biologics" w:date="2025-06-10T14:51:00Z"/>
          <w:rFonts w:ascii="Times New Roman" w:eastAsia="Times New Roman" w:hAnsi="Times New Roman" w:cs="Times New Roman"/>
          <w:i/>
        </w:rPr>
      </w:pPr>
      <w:ins w:id="520" w:author="Biocon Biologics" w:date="2025-06-10T14:51:00Z">
        <w:r w:rsidRPr="00547953">
          <w:rPr>
            <w:rFonts w:ascii="Times New Roman" w:eastAsia="Times New Roman" w:hAnsi="Times New Roman" w:cs="Times New Roman"/>
            <w:i/>
          </w:rPr>
          <w:t>Makulaødem</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sekundært</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til</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CRVO</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og</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BRVO</w:t>
        </w:r>
      </w:ins>
    </w:p>
    <w:p w14:paraId="10E50A3B" w14:textId="77777777" w:rsidR="00C57E90" w:rsidRPr="00547953" w:rsidRDefault="00C57E90" w:rsidP="00C57E90">
      <w:pPr>
        <w:autoSpaceDE w:val="0"/>
        <w:autoSpaceDN w:val="0"/>
        <w:spacing w:after="0" w:line="240" w:lineRule="auto"/>
        <w:rPr>
          <w:ins w:id="521" w:author="Biocon Biologics" w:date="2025-06-10T14:51:00Z"/>
          <w:rFonts w:ascii="Times New Roman" w:eastAsia="Times New Roman" w:hAnsi="Times New Roman" w:cs="Times New Roman"/>
          <w:i/>
        </w:rPr>
      </w:pPr>
    </w:p>
    <w:p w14:paraId="3DC640EA" w14:textId="77777777" w:rsidR="00C57E90" w:rsidRPr="00547953" w:rsidRDefault="00C57E90" w:rsidP="00C57E90">
      <w:pPr>
        <w:autoSpaceDE w:val="0"/>
        <w:autoSpaceDN w:val="0"/>
        <w:spacing w:after="0" w:line="240" w:lineRule="auto"/>
        <w:rPr>
          <w:ins w:id="522" w:author="Biocon Biologics" w:date="2025-06-10T14:51:00Z"/>
          <w:rFonts w:ascii="Times New Roman" w:eastAsia="Times New Roman" w:hAnsi="Times New Roman" w:cs="Times New Roman"/>
        </w:rPr>
      </w:pPr>
      <w:ins w:id="523" w:author="Biocon Biologics" w:date="2025-06-10T14:51:00Z">
        <w:r w:rsidRPr="00547953">
          <w:rPr>
            <w:rFonts w:ascii="Times New Roman" w:eastAsia="Times New Roman" w:hAnsi="Times New Roman" w:cs="Times New Roman"/>
          </w:rPr>
          <w:t>Ved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CRVO</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BRVO</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optræder retinal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iskæmi som</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signalerer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frigivelse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VEGF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hvilket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igen destabiliserer de tætte cellebindinger og fremmer endothelcelleproliferation. Opregulering af VEGF 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forbundet med nedbrydning af blod-retina barrieren, øget vaskulær permeabilitet, retinalt ødem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neovaskularisationskomplikationer.</w:t>
        </w:r>
      </w:ins>
    </w:p>
    <w:p w14:paraId="79B535C8" w14:textId="77777777" w:rsidR="00C57E90" w:rsidRPr="00547953" w:rsidRDefault="00C57E90" w:rsidP="00C57E90">
      <w:pPr>
        <w:autoSpaceDE w:val="0"/>
        <w:autoSpaceDN w:val="0"/>
        <w:spacing w:before="1" w:after="0" w:line="240" w:lineRule="auto"/>
        <w:rPr>
          <w:ins w:id="524" w:author="Biocon Biologics" w:date="2025-06-10T14:51:00Z"/>
          <w:rFonts w:ascii="Times New Roman" w:eastAsia="Times New Roman" w:hAnsi="Times New Roman" w:cs="Times New Roman"/>
        </w:rPr>
      </w:pPr>
    </w:p>
    <w:p w14:paraId="37DD45A0" w14:textId="77777777" w:rsidR="00C57E90" w:rsidRPr="00547953" w:rsidRDefault="00C57E90" w:rsidP="00C57E90">
      <w:pPr>
        <w:autoSpaceDE w:val="0"/>
        <w:autoSpaceDN w:val="0"/>
        <w:spacing w:before="1" w:after="0" w:line="240" w:lineRule="auto"/>
        <w:ind w:right="212"/>
        <w:rPr>
          <w:ins w:id="525" w:author="Biocon Biologics" w:date="2025-06-10T14:51:00Z"/>
          <w:rFonts w:ascii="Times New Roman" w:eastAsia="Times New Roman" w:hAnsi="Times New Roman" w:cs="Times New Roman"/>
        </w:rPr>
      </w:pPr>
      <w:ins w:id="526" w:author="Biocon Biologics" w:date="2025-06-10T14:51:00Z">
        <w:r w:rsidRPr="00547953">
          <w:rPr>
            <w:rFonts w:ascii="Times New Roman" w:eastAsia="Times New Roman" w:hAnsi="Times New Roman" w:cs="Times New Roman"/>
          </w:rPr>
          <w:t>Hos patienter, der er behandlet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 6</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på hinanden følgende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månedlige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injektioner med aflibercept 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var der konsekvent, hurtig og solid morfologisk respons (målt ved forbedringer i gennemsnitlig CRT. I</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uge 24 var reduktionen i CRT statistiskt større sammenlignet med kontrolgruppen i alle tre studier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(COPERNICUS med CRVO: -457 sammenlignet med -145 mikrometer; GALILEO med CRVO: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440)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sammenlignet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 -169</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mikrometer; VIBRANT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BRVO:</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-280</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xml:space="preserve">sammenlignet med -128 mikrometer). Dette fald i CRT 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blev bibeholdt til slutningen af hvert studie, uge 100 i</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COPERNICUS,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76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GALILEO</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52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VIBRANT.</w:t>
        </w:r>
      </w:ins>
    </w:p>
    <w:p w14:paraId="3EC4CA4A" w14:textId="77777777" w:rsidR="00C57E90" w:rsidRPr="00547953" w:rsidRDefault="00C57E90" w:rsidP="00C57E90">
      <w:pPr>
        <w:autoSpaceDE w:val="0"/>
        <w:autoSpaceDN w:val="0"/>
        <w:spacing w:before="10" w:after="0" w:line="240" w:lineRule="auto"/>
        <w:rPr>
          <w:ins w:id="527" w:author="Biocon Biologics" w:date="2025-06-10T14:51:00Z"/>
          <w:rFonts w:ascii="Times New Roman" w:eastAsia="Times New Roman" w:hAnsi="Times New Roman" w:cs="Times New Roman"/>
        </w:rPr>
      </w:pPr>
    </w:p>
    <w:p w14:paraId="1E915772" w14:textId="77777777" w:rsidR="00C57E90" w:rsidRPr="00547953" w:rsidRDefault="00C57E90" w:rsidP="00C57E90">
      <w:pPr>
        <w:autoSpaceDE w:val="0"/>
        <w:autoSpaceDN w:val="0"/>
        <w:spacing w:after="0" w:line="240" w:lineRule="auto"/>
        <w:rPr>
          <w:ins w:id="528" w:author="Biocon Biologics" w:date="2025-06-10T14:51:00Z"/>
          <w:rFonts w:ascii="Times New Roman" w:eastAsia="Times New Roman" w:hAnsi="Times New Roman" w:cs="Times New Roman"/>
          <w:i/>
        </w:rPr>
      </w:pPr>
      <w:ins w:id="529" w:author="Biocon Biologics" w:date="2025-06-10T14:51:00Z">
        <w:r w:rsidRPr="00547953">
          <w:rPr>
            <w:rFonts w:ascii="Times New Roman" w:eastAsia="Times New Roman" w:hAnsi="Times New Roman" w:cs="Times New Roman"/>
            <w:i/>
          </w:rPr>
          <w:t>Diabetisk</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makulaødem</w:t>
        </w:r>
      </w:ins>
    </w:p>
    <w:p w14:paraId="48D46CBB" w14:textId="77777777" w:rsidR="00C57E90" w:rsidRPr="00547953" w:rsidRDefault="00C57E90" w:rsidP="00C57E90">
      <w:pPr>
        <w:autoSpaceDE w:val="0"/>
        <w:autoSpaceDN w:val="0"/>
        <w:spacing w:before="1" w:after="0" w:line="240" w:lineRule="auto"/>
        <w:rPr>
          <w:ins w:id="530" w:author="Biocon Biologics" w:date="2025-06-10T14:51:00Z"/>
          <w:rFonts w:ascii="Times New Roman" w:eastAsia="Times New Roman" w:hAnsi="Times New Roman" w:cs="Times New Roman"/>
          <w:i/>
        </w:rPr>
      </w:pPr>
    </w:p>
    <w:p w14:paraId="185C243E" w14:textId="77777777" w:rsidR="00C57E90" w:rsidRPr="00547953" w:rsidRDefault="00C57E90" w:rsidP="00C57E90">
      <w:pPr>
        <w:autoSpaceDE w:val="0"/>
        <w:autoSpaceDN w:val="0"/>
        <w:spacing w:after="0" w:line="242" w:lineRule="auto"/>
        <w:rPr>
          <w:ins w:id="531" w:author="Biocon Biologics" w:date="2025-06-10T14:51:00Z"/>
          <w:rFonts w:ascii="Times New Roman" w:eastAsia="Times New Roman" w:hAnsi="Times New Roman" w:cs="Times New Roman"/>
        </w:rPr>
      </w:pPr>
      <w:ins w:id="532" w:author="Biocon Biologics" w:date="2025-06-10T14:51:00Z">
        <w:r w:rsidRPr="00547953">
          <w:rPr>
            <w:rFonts w:ascii="Times New Roman" w:eastAsia="Times New Roman" w:hAnsi="Times New Roman" w:cs="Times New Roman"/>
          </w:rPr>
          <w:t>Diabetisk makulaødem er en konsekvens af diabetisk retinopati, og er karakteriseret af øget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vasopermeabilitet</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beskadigelse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kapillærerne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nethinden,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hvilket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føre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nedsat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visus. Hos patienter, der fik Yesafili, hvoraf hovedparten var klassificeret som type II-diabetikere, blev 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snart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 behandlingsstart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observeret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hurtigt 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robust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respons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morfologi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(CRT,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DRSS-niveau).</w:t>
        </w:r>
      </w:ins>
    </w:p>
    <w:p w14:paraId="21E71DFD" w14:textId="77777777" w:rsidR="00C57E90" w:rsidRPr="00547953" w:rsidRDefault="00C57E90" w:rsidP="00C57E90">
      <w:pPr>
        <w:autoSpaceDE w:val="0"/>
        <w:autoSpaceDN w:val="0"/>
        <w:spacing w:before="2" w:after="0" w:line="240" w:lineRule="auto"/>
        <w:rPr>
          <w:ins w:id="533" w:author="Biocon Biologics" w:date="2025-06-10T14:51:00Z"/>
          <w:rFonts w:ascii="Times New Roman" w:eastAsia="Times New Roman" w:hAnsi="Times New Roman" w:cs="Times New Roman"/>
        </w:rPr>
      </w:pPr>
    </w:p>
    <w:p w14:paraId="3A7646FB" w14:textId="77777777" w:rsidR="00C57E90" w:rsidRPr="00547953" w:rsidRDefault="00C57E90" w:rsidP="00C57E90">
      <w:pPr>
        <w:autoSpaceDE w:val="0"/>
        <w:autoSpaceDN w:val="0"/>
        <w:spacing w:after="0" w:line="240" w:lineRule="auto"/>
        <w:ind w:right="619"/>
        <w:rPr>
          <w:ins w:id="534" w:author="Biocon Biologics" w:date="2025-06-10T14:51:00Z"/>
          <w:rFonts w:ascii="Times New Roman" w:eastAsia="Times New Roman" w:hAnsi="Times New Roman" w:cs="Times New Roman"/>
        </w:rPr>
      </w:pPr>
      <w:ins w:id="535" w:author="Biocon Biologics" w:date="2025-06-10T14:51:00Z">
        <w:r w:rsidRPr="00547953">
          <w:rPr>
            <w:rFonts w:ascii="Times New Roman" w:eastAsia="Times New Roman" w:hAnsi="Times New Roman" w:cs="Times New Roman"/>
          </w:rPr>
          <w:t>I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og 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-studierne sås en statistisk signifikant højere gennemsnitlig reduktion i</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CRT 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ved uge 52 hos patienter behandlet med aflibercept sammenlignet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laserkontrolgruppen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hhv.</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-192,4 og -183,1</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mikrometer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 aflibercept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2Q8-grupperne</w:t>
        </w:r>
      </w:ins>
    </w:p>
    <w:p w14:paraId="668DDD61" w14:textId="77777777" w:rsidR="00C57E90" w:rsidRPr="00547953" w:rsidRDefault="00C57E90" w:rsidP="00C57E90">
      <w:pPr>
        <w:autoSpaceDE w:val="0"/>
        <w:autoSpaceDN w:val="0"/>
        <w:spacing w:after="0" w:line="240" w:lineRule="auto"/>
        <w:ind w:right="1032"/>
        <w:jc w:val="both"/>
        <w:rPr>
          <w:ins w:id="536" w:author="Biocon Biologics" w:date="2025-06-10T14:51:00Z"/>
          <w:rFonts w:ascii="Times New Roman" w:eastAsia="Times New Roman" w:hAnsi="Times New Roman" w:cs="Times New Roman"/>
        </w:rPr>
      </w:pPr>
      <w:ins w:id="537" w:author="Biocon Biologics" w:date="2025-06-10T14:51:00Z">
        <w:r w:rsidRPr="00547953">
          <w:rPr>
            <w:rFonts w:ascii="Times New Roman" w:eastAsia="Times New Roman" w:hAnsi="Times New Roman" w:cs="Times New Roman"/>
          </w:rPr>
          <w:t>og -66,2 og -73,3 mikrometer for kontrolgrupperne). Reduktionen var opretholdt ved uge 100</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med -195,8 og -191,1 mikrometer for aflibercept 2Q8-grupperne og -85,7 og -83,9 mikrometer for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kontrolgrupperne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hhv.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 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-studierne.</w:t>
        </w:r>
      </w:ins>
    </w:p>
    <w:p w14:paraId="6B72B60A" w14:textId="77777777" w:rsidR="00C57E90" w:rsidRPr="00547953" w:rsidRDefault="00C57E90" w:rsidP="00C57E90">
      <w:pPr>
        <w:autoSpaceDE w:val="0"/>
        <w:autoSpaceDN w:val="0"/>
        <w:spacing w:after="0" w:line="240" w:lineRule="auto"/>
        <w:rPr>
          <w:ins w:id="538" w:author="Biocon Biologics" w:date="2025-06-10T14:51:00Z"/>
          <w:rFonts w:ascii="Times New Roman" w:eastAsia="Times New Roman" w:hAnsi="Times New Roman" w:cs="Times New Roman"/>
        </w:rPr>
      </w:pPr>
    </w:p>
    <w:p w14:paraId="2ABE9BBD" w14:textId="77777777" w:rsidR="00C57E90" w:rsidRPr="00547953" w:rsidRDefault="00C57E90" w:rsidP="00C57E90">
      <w:pPr>
        <w:autoSpaceDE w:val="0"/>
        <w:autoSpaceDN w:val="0"/>
        <w:spacing w:before="1" w:after="0" w:line="240" w:lineRule="auto"/>
        <w:ind w:right="295"/>
        <w:rPr>
          <w:ins w:id="539" w:author="Biocon Biologics" w:date="2025-06-10T14:51:00Z"/>
          <w:rFonts w:ascii="Times New Roman" w:eastAsia="Times New Roman" w:hAnsi="Times New Roman" w:cs="Times New Roman"/>
        </w:rPr>
      </w:pPr>
      <w:ins w:id="540" w:author="Biocon Biologics" w:date="2025-06-10T14:51:00Z">
        <w:r w:rsidRPr="00547953">
          <w:rPr>
            <w:rFonts w:ascii="Times New Roman" w:eastAsia="Times New Roman" w:hAnsi="Times New Roman" w:cs="Times New Roman"/>
          </w:rPr>
          <w:t>En ≥ 2 trins forbedring på en skala til vurdering af sværhedsgraden af diabetisk retinopati (</w:t>
        </w:r>
        <w:r w:rsidRPr="00547953">
          <w:rPr>
            <w:rFonts w:ascii="Times New Roman" w:eastAsia="Times New Roman" w:hAnsi="Times New Roman" w:cs="Times New Roman"/>
            <w:i/>
          </w:rPr>
          <w:t>diabetic</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 xml:space="preserve">rethinopathy severity scale </w:t>
        </w:r>
        <w:r w:rsidRPr="00547953">
          <w:rPr>
            <w:rFonts w:ascii="Times New Roman" w:eastAsia="Times New Roman" w:hAnsi="Times New Roman" w:cs="Times New Roman"/>
          </w:rPr>
          <w:t>(DRSS)) blev bedømt på en på forhånd fastsat måde i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xml:space="preserve">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DRSS-score kunne gradueres hos 73,7 % af patienterne i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xml:space="preserve"> og hos 98,3 %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patienterne i 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Ved uge 52 oplevede 27,7 % og 29,1 % i aflibercept 2Q8-grupperne, og 7,5 % og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14,3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 kontrolgrupperne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forbedring på</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trin på</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DRSS. Ved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100</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var procenterne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hhv.</w:t>
        </w:r>
      </w:ins>
    </w:p>
    <w:p w14:paraId="6D69701C" w14:textId="77777777" w:rsidR="00C57E90" w:rsidRPr="00547953" w:rsidRDefault="00C57E90" w:rsidP="00C57E90">
      <w:pPr>
        <w:autoSpaceDE w:val="0"/>
        <w:autoSpaceDN w:val="0"/>
        <w:spacing w:after="0" w:line="240" w:lineRule="auto"/>
        <w:rPr>
          <w:ins w:id="541" w:author="Biocon Biologics" w:date="2025-06-10T14:51:00Z"/>
          <w:rFonts w:ascii="Times New Roman" w:eastAsia="Times New Roman" w:hAnsi="Times New Roman" w:cs="Times New Roman"/>
        </w:rPr>
      </w:pPr>
      <w:ins w:id="542" w:author="Biocon Biologics" w:date="2025-06-10T14:51:00Z">
        <w:r w:rsidRPr="00547953">
          <w:rPr>
            <w:rFonts w:ascii="Times New Roman" w:eastAsia="Times New Roman" w:hAnsi="Times New Roman" w:cs="Times New Roman"/>
          </w:rPr>
          <w:t>32,6</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 37,1</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 2Q8-grupperne og 8,2 %</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15,6 %</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kontrolgrupperne.</w:t>
        </w:r>
      </w:ins>
    </w:p>
    <w:p w14:paraId="00FEC2D5" w14:textId="77777777" w:rsidR="00C57E90" w:rsidRPr="00547953" w:rsidRDefault="00C57E90" w:rsidP="00C57E90">
      <w:pPr>
        <w:autoSpaceDE w:val="0"/>
        <w:autoSpaceDN w:val="0"/>
        <w:spacing w:before="9" w:after="0" w:line="240" w:lineRule="auto"/>
        <w:rPr>
          <w:ins w:id="543" w:author="Biocon Biologics" w:date="2025-06-10T14:51:00Z"/>
          <w:rFonts w:ascii="Times New Roman" w:eastAsia="Times New Roman" w:hAnsi="Times New Roman" w:cs="Times New Roman"/>
        </w:rPr>
      </w:pPr>
    </w:p>
    <w:p w14:paraId="48852525" w14:textId="77777777" w:rsidR="00C57E90" w:rsidRPr="00547953" w:rsidRDefault="00C57E90" w:rsidP="00C57E90">
      <w:pPr>
        <w:autoSpaceDE w:val="0"/>
        <w:autoSpaceDN w:val="0"/>
        <w:spacing w:after="0" w:line="240" w:lineRule="auto"/>
        <w:ind w:right="210"/>
        <w:rPr>
          <w:ins w:id="544" w:author="Biocon Biologics" w:date="2025-06-10T14:51:00Z"/>
          <w:rFonts w:ascii="Times New Roman" w:eastAsia="Times New Roman" w:hAnsi="Times New Roman" w:cs="Times New Roman"/>
        </w:rPr>
      </w:pPr>
      <w:ins w:id="545" w:author="Biocon Biologics" w:date="2025-06-10T14:51:00Z">
        <w:r w:rsidRPr="00547953">
          <w:rPr>
            <w:rFonts w:ascii="Times New Roman" w:eastAsia="Times New Roman" w:hAnsi="Times New Roman" w:cs="Times New Roman"/>
          </w:rPr>
          <w:t>VIOLET-studiet sammenlignede tre forskellige doseringsregimer med aflibercept 2 mg til behandling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DME efter mindst et års behandling med faste intervaller, hvor behandlingen blev påbegyndt med 5 på</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hinanden følgende månedlige doser, efterfulgt af dosering hver 2. måned. Ved uge 52 og uge 100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studiet, dvs. det andet og tredje år af behandlingen, var de gennemsnitlige ændringer i CRT klinisk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sammenlignelige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hhv.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i/>
          </w:rPr>
          <w:t>treat-and-extend</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rPr>
          <w:t xml:space="preserve">(2T&amp;E), </w:t>
        </w:r>
        <w:r w:rsidRPr="00547953">
          <w:rPr>
            <w:rFonts w:ascii="Times New Roman" w:eastAsia="Times New Roman" w:hAnsi="Times New Roman" w:cs="Times New Roman"/>
            <w:i/>
          </w:rPr>
          <w:t>pro re</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nata</w:t>
        </w:r>
        <w:r w:rsidRPr="00547953">
          <w:rPr>
            <w:rFonts w:ascii="Times New Roman" w:eastAsia="Times New Roman" w:hAnsi="Times New Roman" w:cs="Times New Roman"/>
            <w:i/>
            <w:spacing w:val="-4"/>
          </w:rPr>
          <w:t xml:space="preserve"> </w:t>
        </w:r>
        <w:r w:rsidRPr="00547953">
          <w:rPr>
            <w:rFonts w:ascii="Times New Roman" w:eastAsia="Times New Roman" w:hAnsi="Times New Roman" w:cs="Times New Roman"/>
          </w:rPr>
          <w:t>(2PRN)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2Q8, -2,1, 2,2</w:t>
        </w:r>
      </w:ins>
    </w:p>
    <w:p w14:paraId="36EEC606" w14:textId="77777777" w:rsidR="00C57E90" w:rsidRPr="00547953" w:rsidRDefault="00C57E90" w:rsidP="00C57E90">
      <w:pPr>
        <w:autoSpaceDE w:val="0"/>
        <w:autoSpaceDN w:val="0"/>
        <w:spacing w:after="0" w:line="240" w:lineRule="auto"/>
        <w:rPr>
          <w:ins w:id="546" w:author="Biocon Biologics" w:date="2025-06-10T14:51:00Z"/>
          <w:rFonts w:ascii="Times New Roman" w:eastAsia="Times New Roman" w:hAnsi="Times New Roman" w:cs="Times New Roman"/>
        </w:rPr>
      </w:pPr>
      <w:ins w:id="547" w:author="Biocon Biologics" w:date="2025-06-10T14:51:00Z">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-18,8 mikrometer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ved 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52,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2,3,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-13,9 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-15,5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mikrometer ved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uge 100.</w:t>
        </w:r>
      </w:ins>
    </w:p>
    <w:p w14:paraId="012FA15C" w14:textId="77777777" w:rsidR="00C57E90" w:rsidRPr="00547953" w:rsidRDefault="00C57E90" w:rsidP="00C57E90">
      <w:pPr>
        <w:autoSpaceDE w:val="0"/>
        <w:autoSpaceDN w:val="0"/>
        <w:spacing w:before="1" w:after="0" w:line="240" w:lineRule="auto"/>
        <w:rPr>
          <w:ins w:id="548" w:author="Biocon Biologics" w:date="2025-06-10T14:51:00Z"/>
          <w:rFonts w:ascii="Times New Roman" w:eastAsia="Times New Roman" w:hAnsi="Times New Roman" w:cs="Times New Roman"/>
        </w:rPr>
      </w:pPr>
    </w:p>
    <w:p w14:paraId="1B4DFD59" w14:textId="77777777" w:rsidR="00C57E90" w:rsidRPr="00547953" w:rsidRDefault="00C57E90" w:rsidP="00C57E90">
      <w:pPr>
        <w:autoSpaceDE w:val="0"/>
        <w:autoSpaceDN w:val="0"/>
        <w:spacing w:after="0" w:line="240" w:lineRule="auto"/>
        <w:rPr>
          <w:ins w:id="549" w:author="Biocon Biologics" w:date="2025-06-10T14:51:00Z"/>
          <w:rFonts w:ascii="Times New Roman" w:eastAsia="Times New Roman" w:hAnsi="Times New Roman" w:cs="Times New Roman"/>
          <w:i/>
        </w:rPr>
      </w:pPr>
      <w:ins w:id="550" w:author="Biocon Biologics" w:date="2025-06-10T14:51:00Z">
        <w:r w:rsidRPr="00547953">
          <w:rPr>
            <w:rFonts w:ascii="Times New Roman" w:eastAsia="Times New Roman" w:hAnsi="Times New Roman" w:cs="Times New Roman"/>
            <w:i/>
          </w:rPr>
          <w:t>Myopisk</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koroidal neovaskularisering</w:t>
        </w:r>
      </w:ins>
    </w:p>
    <w:p w14:paraId="19FCF848" w14:textId="77777777" w:rsidR="00C57E90" w:rsidRPr="00547953" w:rsidRDefault="00C57E90" w:rsidP="00C57E90">
      <w:pPr>
        <w:autoSpaceDE w:val="0"/>
        <w:autoSpaceDN w:val="0"/>
        <w:spacing w:before="1" w:after="0" w:line="240" w:lineRule="auto"/>
        <w:rPr>
          <w:ins w:id="551" w:author="Biocon Biologics" w:date="2025-06-10T14:51:00Z"/>
          <w:rFonts w:ascii="Times New Roman" w:eastAsia="Times New Roman" w:hAnsi="Times New Roman" w:cs="Times New Roman"/>
          <w:i/>
        </w:rPr>
      </w:pPr>
    </w:p>
    <w:p w14:paraId="18CDA2EF" w14:textId="77777777" w:rsidR="00C57E90" w:rsidRPr="00547953" w:rsidRDefault="00C57E90" w:rsidP="00C57E90">
      <w:pPr>
        <w:autoSpaceDE w:val="0"/>
        <w:autoSpaceDN w:val="0"/>
        <w:spacing w:after="0" w:line="240" w:lineRule="auto"/>
        <w:ind w:right="386"/>
        <w:rPr>
          <w:ins w:id="552" w:author="Biocon Biologics" w:date="2025-06-10T14:51:00Z"/>
          <w:rFonts w:ascii="Times New Roman" w:eastAsia="Times New Roman" w:hAnsi="Times New Roman" w:cs="Times New Roman"/>
        </w:rPr>
      </w:pPr>
      <w:ins w:id="553" w:author="Biocon Biologics" w:date="2025-06-10T14:51:00Z">
        <w:r w:rsidRPr="00547953">
          <w:rPr>
            <w:rFonts w:ascii="Times New Roman" w:eastAsia="Times New Roman" w:hAnsi="Times New Roman" w:cs="Times New Roman"/>
          </w:rPr>
          <w:t>Myopisk koroidal neovaskularisering (myopisk CNV) er en hyppig årsag til synstab hos voksne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patologisk myopi. Det udvikler sig som en sårhelende mekanisme som følge af rupturer i Bruchs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membran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 udgør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mest synstruende hændelse ved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patologisk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myopi.</w:t>
        </w:r>
      </w:ins>
    </w:p>
    <w:p w14:paraId="23F07292" w14:textId="77777777" w:rsidR="00C57E90" w:rsidRPr="00547953" w:rsidRDefault="00C57E90" w:rsidP="00C57E90">
      <w:pPr>
        <w:autoSpaceDE w:val="0"/>
        <w:autoSpaceDN w:val="0"/>
        <w:spacing w:before="5" w:after="0" w:line="240" w:lineRule="auto"/>
        <w:rPr>
          <w:ins w:id="554" w:author="Biocon Biologics" w:date="2025-06-10T14:51:00Z"/>
          <w:rFonts w:ascii="Times New Roman" w:eastAsia="Times New Roman" w:hAnsi="Times New Roman" w:cs="Times New Roman"/>
        </w:rPr>
      </w:pPr>
    </w:p>
    <w:p w14:paraId="5A680EA9" w14:textId="77777777" w:rsidR="00C57E90" w:rsidRPr="00547953" w:rsidRDefault="00C57E90" w:rsidP="00C57E90">
      <w:pPr>
        <w:autoSpaceDE w:val="0"/>
        <w:autoSpaceDN w:val="0"/>
        <w:spacing w:before="1" w:after="0" w:line="247" w:lineRule="auto"/>
        <w:ind w:right="295"/>
        <w:rPr>
          <w:ins w:id="555" w:author="Biocon Biologics" w:date="2025-06-10T14:51:00Z"/>
          <w:rFonts w:ascii="Times New Roman" w:eastAsia="Times New Roman" w:hAnsi="Times New Roman" w:cs="Times New Roman"/>
        </w:rPr>
      </w:pPr>
      <w:ins w:id="556" w:author="Biocon Biologics" w:date="2025-06-10T14:51:00Z">
        <w:r w:rsidRPr="00547953">
          <w:rPr>
            <w:rFonts w:ascii="Times New Roman" w:eastAsia="Times New Roman" w:hAnsi="Times New Roman" w:cs="Times New Roman"/>
          </w:rPr>
          <w:t>Hos patienter i behandling med aflibercept i MYRROR-studiet (én injektion i starten af behandlingen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yderligere injektioner i tilfælde af vedvarende sygdom, eller hvis den vender tilbage), blev CRT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reduceret umiddelbart efter behandlingens start til fordel for Yesafili ved uge 24 (hhv. -79 mikrometer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 -4 mikrometer for behandlingsgruppen med aflibercept 2 mg i forhold til kontrolgruppen). Reduktionen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blev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opretholdt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 og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 48. Desuden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blev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gennemsnitlige CNV-læsion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reduceret.</w:t>
        </w:r>
      </w:ins>
    </w:p>
    <w:p w14:paraId="650753C1" w14:textId="77777777" w:rsidR="00C57E90" w:rsidRPr="00547953" w:rsidRDefault="00C57E90" w:rsidP="00C57E90">
      <w:pPr>
        <w:autoSpaceDE w:val="0"/>
        <w:autoSpaceDN w:val="0"/>
        <w:spacing w:before="70" w:after="0" w:line="240" w:lineRule="auto"/>
        <w:rPr>
          <w:ins w:id="557" w:author="Biocon Biologics" w:date="2025-06-10T14:51:00Z"/>
          <w:rFonts w:ascii="Times New Roman" w:eastAsia="Times New Roman" w:hAnsi="Times New Roman" w:cs="Times New Roman"/>
          <w:u w:val="single"/>
        </w:rPr>
      </w:pPr>
    </w:p>
    <w:p w14:paraId="6524F9EA" w14:textId="77777777" w:rsidR="00C57E90" w:rsidRPr="00547953" w:rsidRDefault="00C57E90" w:rsidP="00C57E90">
      <w:pPr>
        <w:autoSpaceDE w:val="0"/>
        <w:autoSpaceDN w:val="0"/>
        <w:spacing w:before="70" w:after="0" w:line="240" w:lineRule="auto"/>
        <w:rPr>
          <w:ins w:id="558" w:author="Biocon Biologics" w:date="2025-06-10T14:51:00Z"/>
          <w:rFonts w:ascii="Times New Roman" w:eastAsia="Times New Roman" w:hAnsi="Times New Roman" w:cs="Times New Roman"/>
        </w:rPr>
      </w:pPr>
      <w:ins w:id="559" w:author="Biocon Biologics" w:date="2025-06-10T14:51:00Z">
        <w:r w:rsidRPr="00547953">
          <w:rPr>
            <w:rFonts w:ascii="Times New Roman" w:eastAsia="Times New Roman" w:hAnsi="Times New Roman" w:cs="Times New Roman"/>
            <w:u w:val="single"/>
          </w:rPr>
          <w:t>Klinisk</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virkning</w:t>
        </w:r>
        <w:r w:rsidRPr="00547953">
          <w:rPr>
            <w:rFonts w:ascii="Times New Roman" w:eastAsia="Times New Roman" w:hAnsi="Times New Roman" w:cs="Times New Roman"/>
            <w:spacing w:val="-4"/>
            <w:u w:val="single"/>
          </w:rPr>
          <w:t xml:space="preserve"> </w:t>
        </w:r>
        <w:r w:rsidRPr="00547953">
          <w:rPr>
            <w:rFonts w:ascii="Times New Roman" w:eastAsia="Times New Roman" w:hAnsi="Times New Roman" w:cs="Times New Roman"/>
            <w:u w:val="single"/>
          </w:rPr>
          <w:t>og</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sikkerhed</w:t>
        </w:r>
      </w:ins>
    </w:p>
    <w:p w14:paraId="569467F0" w14:textId="77777777" w:rsidR="00C57E90" w:rsidRPr="00547953" w:rsidRDefault="00C57E90" w:rsidP="00C57E90">
      <w:pPr>
        <w:autoSpaceDE w:val="0"/>
        <w:autoSpaceDN w:val="0"/>
        <w:spacing w:before="2" w:after="0" w:line="240" w:lineRule="auto"/>
        <w:rPr>
          <w:ins w:id="560" w:author="Biocon Biologics" w:date="2025-06-10T14:51:00Z"/>
          <w:rFonts w:ascii="Times New Roman" w:eastAsia="Times New Roman" w:hAnsi="Times New Roman" w:cs="Times New Roman"/>
        </w:rPr>
      </w:pPr>
    </w:p>
    <w:p w14:paraId="16644B8A" w14:textId="77777777" w:rsidR="00C57E90" w:rsidRPr="00547953" w:rsidRDefault="00C57E90" w:rsidP="00C57E90">
      <w:pPr>
        <w:autoSpaceDE w:val="0"/>
        <w:autoSpaceDN w:val="0"/>
        <w:spacing w:before="91" w:after="0" w:line="240" w:lineRule="auto"/>
        <w:rPr>
          <w:ins w:id="561" w:author="Biocon Biologics" w:date="2025-06-10T14:51:00Z"/>
          <w:rFonts w:ascii="Times New Roman" w:eastAsia="Times New Roman" w:hAnsi="Times New Roman" w:cs="Times New Roman"/>
          <w:i/>
        </w:rPr>
      </w:pPr>
      <w:ins w:id="562" w:author="Biocon Biologics" w:date="2025-06-10T14:51:00Z">
        <w:r w:rsidRPr="00547953">
          <w:rPr>
            <w:rFonts w:ascii="Times New Roman" w:eastAsia="Times New Roman" w:hAnsi="Times New Roman" w:cs="Times New Roman"/>
            <w:i/>
          </w:rPr>
          <w:t>Våd AMD</w:t>
        </w:r>
      </w:ins>
    </w:p>
    <w:p w14:paraId="20B2AF72" w14:textId="77777777" w:rsidR="00C57E90" w:rsidRPr="00547953" w:rsidRDefault="00C57E90" w:rsidP="00C57E90">
      <w:pPr>
        <w:autoSpaceDE w:val="0"/>
        <w:autoSpaceDN w:val="0"/>
        <w:spacing w:after="0" w:line="240" w:lineRule="auto"/>
        <w:rPr>
          <w:ins w:id="563" w:author="Biocon Biologics" w:date="2025-06-10T14:51:00Z"/>
          <w:rFonts w:ascii="Times New Roman" w:eastAsia="Times New Roman" w:hAnsi="Times New Roman" w:cs="Times New Roman"/>
          <w:i/>
        </w:rPr>
      </w:pPr>
    </w:p>
    <w:p w14:paraId="020178BE" w14:textId="77777777" w:rsidR="00C57E90" w:rsidRPr="00547953" w:rsidRDefault="00C57E90" w:rsidP="00C57E90">
      <w:pPr>
        <w:autoSpaceDE w:val="0"/>
        <w:autoSpaceDN w:val="0"/>
        <w:spacing w:before="1" w:after="0" w:line="240" w:lineRule="auto"/>
        <w:ind w:right="216"/>
        <w:rPr>
          <w:ins w:id="564" w:author="Biocon Biologics" w:date="2025-06-10T14:51:00Z"/>
          <w:rFonts w:ascii="Times New Roman" w:eastAsia="Times New Roman" w:hAnsi="Times New Roman" w:cs="Times New Roman"/>
        </w:rPr>
      </w:pPr>
      <w:ins w:id="565" w:author="Biocon Biologics" w:date="2025-06-10T14:51:00Z">
        <w:r w:rsidRPr="00547953">
          <w:rPr>
            <w:rFonts w:ascii="Times New Roman" w:eastAsia="Times New Roman" w:hAnsi="Times New Roman" w:cs="Times New Roman"/>
          </w:rPr>
          <w:t>Aflibercepts sikkerhed og virkning blev vurderet i to randomiserede, dobbeltmaskerede, aktivt kontrollerede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multicenterstudier hos patienter med våd AMD (VIEW1 og VIEW2) med i alt 2.412 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behandlet og evalueret for virkning (1.817 med aflibercept). Patienterne var mellem 49 og 99 år gamle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en gennemsnitsalder på 76 år. I disse studier var ca. 89 % (1.616/1.817) af de patienter, der var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randomiseret til behandling med aflibercept, 65 år eller ældre, og ca. 63 % (1.139/1,817) var 75 år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ældre.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hvert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studie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blev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patienterne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tilfældigt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tildelt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1</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af 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doseringsregimer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forholdet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1:1:1:1:</w:t>
        </w:r>
      </w:ins>
    </w:p>
    <w:p w14:paraId="0D81B9B7" w14:textId="77777777" w:rsidR="00C57E90" w:rsidRPr="00547953" w:rsidRDefault="00C57E90" w:rsidP="00C57E90">
      <w:pPr>
        <w:autoSpaceDE w:val="0"/>
        <w:autoSpaceDN w:val="0"/>
        <w:spacing w:after="0" w:line="240" w:lineRule="auto"/>
        <w:rPr>
          <w:ins w:id="566" w:author="Biocon Biologics" w:date="2025-06-10T14:51:00Z"/>
          <w:rFonts w:ascii="Times New Roman" w:eastAsia="Times New Roman" w:hAnsi="Times New Roman" w:cs="Times New Roman"/>
        </w:rPr>
      </w:pPr>
    </w:p>
    <w:p w14:paraId="44BE46CC" w14:textId="77777777" w:rsidR="00C57E90" w:rsidRPr="00547953" w:rsidRDefault="00C57E90" w:rsidP="00C57E90">
      <w:pPr>
        <w:numPr>
          <w:ilvl w:val="0"/>
          <w:numId w:val="40"/>
        </w:numPr>
        <w:tabs>
          <w:tab w:val="left" w:pos="359"/>
        </w:tabs>
        <w:autoSpaceDE w:val="0"/>
        <w:autoSpaceDN w:val="0"/>
        <w:spacing w:after="0" w:line="252" w:lineRule="exact"/>
        <w:ind w:hanging="241"/>
        <w:rPr>
          <w:ins w:id="567" w:author="Biocon Biologics" w:date="2025-06-10T14:51:00Z"/>
          <w:rFonts w:ascii="Times New Roman" w:eastAsia="Times New Roman" w:hAnsi="Times New Roman" w:cs="Times New Roman"/>
        </w:rPr>
      </w:pPr>
      <w:ins w:id="568" w:author="Biocon Biologics" w:date="2025-06-10T14:51:00Z">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administreret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hver 8.</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indledende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månedlige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doser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2Q8);</w:t>
        </w:r>
      </w:ins>
    </w:p>
    <w:p w14:paraId="52AEDC1F" w14:textId="77777777" w:rsidR="00C57E90" w:rsidRPr="00547953" w:rsidRDefault="00C57E90" w:rsidP="00C57E90">
      <w:pPr>
        <w:numPr>
          <w:ilvl w:val="0"/>
          <w:numId w:val="40"/>
        </w:numPr>
        <w:tabs>
          <w:tab w:val="left" w:pos="359"/>
        </w:tabs>
        <w:autoSpaceDE w:val="0"/>
        <w:autoSpaceDN w:val="0"/>
        <w:spacing w:after="0" w:line="252" w:lineRule="exact"/>
        <w:ind w:hanging="241"/>
        <w:rPr>
          <w:ins w:id="569" w:author="Biocon Biologics" w:date="2025-06-10T14:51:00Z"/>
          <w:rFonts w:ascii="Times New Roman" w:eastAsia="Times New Roman" w:hAnsi="Times New Roman" w:cs="Times New Roman"/>
        </w:rPr>
      </w:pPr>
      <w:ins w:id="570" w:author="Biocon Biologics" w:date="2025-06-10T14:51:00Z">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administreret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(aflibercept 2Q4);</w:t>
        </w:r>
      </w:ins>
    </w:p>
    <w:p w14:paraId="193F6D34" w14:textId="77777777" w:rsidR="00C57E90" w:rsidRPr="00547953" w:rsidRDefault="00C57E90" w:rsidP="00C57E90">
      <w:pPr>
        <w:numPr>
          <w:ilvl w:val="0"/>
          <w:numId w:val="40"/>
        </w:numPr>
        <w:tabs>
          <w:tab w:val="left" w:pos="359"/>
        </w:tabs>
        <w:autoSpaceDE w:val="0"/>
        <w:autoSpaceDN w:val="0"/>
        <w:spacing w:before="1" w:after="0" w:line="252" w:lineRule="exact"/>
        <w:ind w:hanging="241"/>
        <w:rPr>
          <w:ins w:id="571" w:author="Biocon Biologics" w:date="2025-06-10T14:51:00Z"/>
          <w:rFonts w:ascii="Times New Roman" w:eastAsia="Times New Roman" w:hAnsi="Times New Roman" w:cs="Times New Roman"/>
        </w:rPr>
      </w:pPr>
      <w:ins w:id="572" w:author="Biocon Biologics" w:date="2025-06-10T14:51:00Z">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0,5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administreret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0,5Q4); og</w:t>
        </w:r>
      </w:ins>
    </w:p>
    <w:p w14:paraId="314D127F" w14:textId="77777777" w:rsidR="00C57E90" w:rsidRPr="00547953" w:rsidRDefault="00C57E90" w:rsidP="00C57E90">
      <w:pPr>
        <w:numPr>
          <w:ilvl w:val="0"/>
          <w:numId w:val="40"/>
        </w:numPr>
        <w:tabs>
          <w:tab w:val="left" w:pos="359"/>
        </w:tabs>
        <w:autoSpaceDE w:val="0"/>
        <w:autoSpaceDN w:val="0"/>
        <w:spacing w:after="0" w:line="252" w:lineRule="exact"/>
        <w:ind w:hanging="241"/>
        <w:rPr>
          <w:ins w:id="573" w:author="Biocon Biologics" w:date="2025-06-10T14:51:00Z"/>
          <w:rFonts w:ascii="Times New Roman" w:eastAsia="Times New Roman" w:hAnsi="Times New Roman" w:cs="Times New Roman"/>
        </w:rPr>
      </w:pPr>
      <w:ins w:id="574" w:author="Biocon Biologics" w:date="2025-06-10T14:51:00Z">
        <w:r w:rsidRPr="00547953">
          <w:rPr>
            <w:rFonts w:ascii="Times New Roman" w:eastAsia="Times New Roman" w:hAnsi="Times New Roman" w:cs="Times New Roman"/>
          </w:rPr>
          <w:t>ranibizumab</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0,5</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administreret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(ranibizumab 0,5Q4).</w:t>
        </w:r>
      </w:ins>
    </w:p>
    <w:p w14:paraId="74CB6B39" w14:textId="77777777" w:rsidR="00C57E90" w:rsidRPr="00547953" w:rsidRDefault="00C57E90" w:rsidP="00C57E90">
      <w:pPr>
        <w:autoSpaceDE w:val="0"/>
        <w:autoSpaceDN w:val="0"/>
        <w:spacing w:before="1" w:after="0" w:line="240" w:lineRule="auto"/>
        <w:rPr>
          <w:ins w:id="575" w:author="Biocon Biologics" w:date="2025-06-10T14:51:00Z"/>
          <w:rFonts w:ascii="Times New Roman" w:eastAsia="Times New Roman" w:hAnsi="Times New Roman" w:cs="Times New Roman"/>
        </w:rPr>
      </w:pPr>
    </w:p>
    <w:p w14:paraId="3ADD68C9" w14:textId="77777777" w:rsidR="00C57E90" w:rsidRPr="00547953" w:rsidRDefault="00C57E90" w:rsidP="00C57E90">
      <w:pPr>
        <w:autoSpaceDE w:val="0"/>
        <w:autoSpaceDN w:val="0"/>
        <w:spacing w:after="0" w:line="240" w:lineRule="auto"/>
        <w:ind w:right="1065"/>
        <w:rPr>
          <w:ins w:id="576" w:author="Biocon Biologics" w:date="2025-06-10T14:51:00Z"/>
          <w:rFonts w:ascii="Times New Roman" w:eastAsia="Times New Roman" w:hAnsi="Times New Roman" w:cs="Times New Roman"/>
        </w:rPr>
      </w:pPr>
      <w:ins w:id="577" w:author="Biocon Biologics" w:date="2025-06-10T14:51:00Z">
        <w:r w:rsidRPr="00547953">
          <w:rPr>
            <w:rFonts w:ascii="Times New Roman" w:eastAsia="Times New Roman" w:hAnsi="Times New Roman" w:cs="Times New Roman"/>
          </w:rPr>
          <w:t>I studiernes andet år modtog patienterne fortsat den dosisstyrke, som de blev randomiseret til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indledningsvist, men på en modificeret doseringsplan på basis af resultaterne fra visuelle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anatomiske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undersøgelser</w:t>
        </w:r>
        <w:r w:rsidRPr="00547953">
          <w:rPr>
            <w:rFonts w:ascii="Times New Roman" w:eastAsia="Times New Roman" w:hAnsi="Times New Roman" w:cs="Times New Roman"/>
            <w:spacing w:val="-6"/>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et protokoldefineret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maksimalt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doseringsinterval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12</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uger.</w:t>
        </w:r>
      </w:ins>
    </w:p>
    <w:p w14:paraId="5B09C341" w14:textId="77777777" w:rsidR="00C57E90" w:rsidRPr="00547953" w:rsidRDefault="00C57E90" w:rsidP="00C57E90">
      <w:pPr>
        <w:autoSpaceDE w:val="0"/>
        <w:autoSpaceDN w:val="0"/>
        <w:spacing w:before="1" w:after="0" w:line="240" w:lineRule="auto"/>
        <w:rPr>
          <w:ins w:id="578" w:author="Biocon Biologics" w:date="2025-06-10T14:51:00Z"/>
          <w:rFonts w:ascii="Times New Roman" w:eastAsia="Times New Roman" w:hAnsi="Times New Roman" w:cs="Times New Roman"/>
        </w:rPr>
      </w:pPr>
    </w:p>
    <w:p w14:paraId="20948575" w14:textId="77777777" w:rsidR="00C57E90" w:rsidRPr="00547953" w:rsidRDefault="00C57E90" w:rsidP="00C57E90">
      <w:pPr>
        <w:autoSpaceDE w:val="0"/>
        <w:autoSpaceDN w:val="0"/>
        <w:spacing w:after="0" w:line="240" w:lineRule="auto"/>
        <w:ind w:right="289"/>
        <w:rPr>
          <w:ins w:id="579" w:author="Biocon Biologics" w:date="2025-06-10T14:51:00Z"/>
          <w:rFonts w:ascii="Times New Roman" w:eastAsia="Times New Roman" w:hAnsi="Times New Roman" w:cs="Times New Roman"/>
        </w:rPr>
      </w:pPr>
      <w:ins w:id="580" w:author="Biocon Biologics" w:date="2025-06-10T14:51:00Z">
        <w:r w:rsidRPr="00547953">
          <w:rPr>
            <w:rFonts w:ascii="Times New Roman" w:eastAsia="Times New Roman" w:hAnsi="Times New Roman" w:cs="Times New Roman"/>
          </w:rPr>
          <w:t>I begge studier var det primære endepunkt for virkning andelen af patienter i per-protokol-sættet, som</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bevarede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visus, dvs.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mistede færre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end 15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bogstaver 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visus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52</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xml:space="preserve">fra </w:t>
        </w:r>
        <w:r w:rsidRPr="00547953">
          <w:rPr>
            <w:rFonts w:ascii="Times New Roman" w:eastAsia="Times New Roman" w:hAnsi="Times New Roman" w:cs="Times New Roman"/>
            <w:iCs/>
          </w:rPr>
          <w:t>baseline</w:t>
        </w:r>
        <w:r w:rsidRPr="00547953">
          <w:rPr>
            <w:rFonts w:ascii="Times New Roman" w:eastAsia="Times New Roman" w:hAnsi="Times New Roman" w:cs="Times New Roman"/>
          </w:rPr>
          <w:t>.</w:t>
        </w:r>
      </w:ins>
    </w:p>
    <w:p w14:paraId="7CD0A21B" w14:textId="77777777" w:rsidR="00C57E90" w:rsidRPr="00547953" w:rsidRDefault="00C57E90" w:rsidP="00C57E90">
      <w:pPr>
        <w:autoSpaceDE w:val="0"/>
        <w:autoSpaceDN w:val="0"/>
        <w:spacing w:after="0" w:line="240" w:lineRule="auto"/>
        <w:rPr>
          <w:ins w:id="581" w:author="Biocon Biologics" w:date="2025-06-10T14:51:00Z"/>
          <w:rFonts w:ascii="Times New Roman" w:eastAsia="Times New Roman" w:hAnsi="Times New Roman" w:cs="Times New Roman"/>
        </w:rPr>
      </w:pPr>
    </w:p>
    <w:p w14:paraId="6AE7E662" w14:textId="77777777" w:rsidR="00C57E90" w:rsidRPr="00547953" w:rsidRDefault="00C57E90" w:rsidP="00C57E90">
      <w:pPr>
        <w:autoSpaceDE w:val="0"/>
        <w:autoSpaceDN w:val="0"/>
        <w:spacing w:after="0" w:line="240" w:lineRule="auto"/>
        <w:ind w:right="271"/>
        <w:rPr>
          <w:ins w:id="582" w:author="Biocon Biologics" w:date="2025-06-10T14:51:00Z"/>
          <w:rFonts w:ascii="Times New Roman" w:eastAsia="Times New Roman" w:hAnsi="Times New Roman" w:cs="Times New Roman"/>
        </w:rPr>
      </w:pPr>
      <w:ins w:id="583" w:author="Biocon Biologics" w:date="2025-06-10T14:51:00Z">
        <w:r w:rsidRPr="00547953">
          <w:rPr>
            <w:rFonts w:ascii="Times New Roman" w:eastAsia="Times New Roman" w:hAnsi="Times New Roman" w:cs="Times New Roman"/>
          </w:rPr>
          <w:t>I VIEW1-studiet bevarede 95,1 % af patienterne i behandlingsgruppen med aflibercept 2Q8 visus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sammenlignet med 94,4 % af patienterne i gruppen med 0,5Q4 ranibizumab ved uge 52. I VIEW2-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studiet bevarede 95,6 % af patienterne i behandlingsgruppen med aflibercept 2Q8 visus sammenlignet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94,4 % af patienterne i gruppen med 0,5Q4 ranibizumab ved uge 52. I begge studier blev aflibercept påvist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at være non-inferior 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klinisk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lig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 gruppen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ranibizumab</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0,5Q4.</w:t>
        </w:r>
      </w:ins>
    </w:p>
    <w:p w14:paraId="5D7E321D" w14:textId="77777777" w:rsidR="00C57E90" w:rsidRPr="00547953" w:rsidRDefault="00C57E90" w:rsidP="00C57E90">
      <w:pPr>
        <w:autoSpaceDE w:val="0"/>
        <w:autoSpaceDN w:val="0"/>
        <w:spacing w:before="10" w:after="0" w:line="240" w:lineRule="auto"/>
        <w:rPr>
          <w:ins w:id="584" w:author="Biocon Biologics" w:date="2025-06-10T14:51:00Z"/>
          <w:rFonts w:ascii="Times New Roman" w:eastAsia="Times New Roman" w:hAnsi="Times New Roman" w:cs="Times New Roman"/>
        </w:rPr>
      </w:pPr>
    </w:p>
    <w:p w14:paraId="4D556DC2" w14:textId="77777777" w:rsidR="00C57E90" w:rsidRPr="00547953" w:rsidRDefault="00C57E90" w:rsidP="00C57E90">
      <w:pPr>
        <w:autoSpaceDE w:val="0"/>
        <w:autoSpaceDN w:val="0"/>
        <w:spacing w:before="1" w:after="0" w:line="240" w:lineRule="auto"/>
        <w:ind w:right="541"/>
        <w:rPr>
          <w:ins w:id="585" w:author="Biocon Biologics" w:date="2025-06-10T14:51:00Z"/>
          <w:rFonts w:ascii="Times New Roman" w:eastAsia="Times New Roman" w:hAnsi="Times New Roman" w:cs="Times New Roman"/>
        </w:rPr>
      </w:pPr>
      <w:ins w:id="586" w:author="Biocon Biologics" w:date="2025-06-10T14:51:00Z">
        <w:r w:rsidRPr="00547953">
          <w:rPr>
            <w:rFonts w:ascii="Times New Roman" w:eastAsia="Times New Roman" w:hAnsi="Times New Roman" w:cs="Times New Roman"/>
          </w:rPr>
          <w:t>Detaljerede resultater fra den kombinerede analyse af begge studier vises i nedenstående tabel 2 og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figur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w:t>
        </w:r>
      </w:ins>
    </w:p>
    <w:p w14:paraId="6160828B" w14:textId="77777777" w:rsidR="00C57E90" w:rsidRPr="00547953" w:rsidRDefault="00C57E90" w:rsidP="00C57E90">
      <w:pPr>
        <w:autoSpaceDE w:val="0"/>
        <w:autoSpaceDN w:val="0"/>
        <w:spacing w:before="70" w:after="0" w:line="240" w:lineRule="auto"/>
        <w:ind w:right="917"/>
        <w:rPr>
          <w:ins w:id="587" w:author="Biocon Biologics" w:date="2025-06-10T14:51:00Z"/>
          <w:rFonts w:ascii="Times New Roman" w:eastAsia="Times New Roman" w:hAnsi="Times New Roman" w:cs="Times New Roman"/>
          <w:b/>
        </w:rPr>
      </w:pPr>
    </w:p>
    <w:p w14:paraId="4E7CEAE2" w14:textId="77777777" w:rsidR="00C57E90" w:rsidRPr="00547953" w:rsidRDefault="00C57E90" w:rsidP="00C57E90">
      <w:pPr>
        <w:autoSpaceDE w:val="0"/>
        <w:autoSpaceDN w:val="0"/>
        <w:spacing w:before="70" w:after="0" w:line="240" w:lineRule="auto"/>
        <w:ind w:right="917"/>
        <w:rPr>
          <w:ins w:id="588" w:author="Biocon Biologics" w:date="2025-06-10T14:51:00Z"/>
          <w:rFonts w:ascii="Times New Roman" w:eastAsia="Times New Roman" w:hAnsi="Times New Roman" w:cs="Times New Roman"/>
        </w:rPr>
      </w:pPr>
      <w:ins w:id="589" w:author="Biocon Biologics" w:date="2025-06-10T14:51:00Z">
        <w:r w:rsidRPr="00547953">
          <w:rPr>
            <w:rFonts w:ascii="Times New Roman" w:eastAsia="Times New Roman" w:hAnsi="Times New Roman" w:cs="Times New Roman"/>
            <w:b/>
          </w:rPr>
          <w:t>Tabel 2</w:t>
        </w:r>
        <w:r w:rsidRPr="00547953">
          <w:rPr>
            <w:rFonts w:ascii="Times New Roman" w:eastAsia="Times New Roman" w:hAnsi="Times New Roman" w:cs="Times New Roman"/>
          </w:rPr>
          <w:t>: Resultater for virkning ved uge 52 (primær analyse) og uge 96. Kombinerede data fra</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VIEW1-</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 VIEW2-studierne</w:t>
        </w:r>
        <w:r w:rsidRPr="00547953">
          <w:rPr>
            <w:rFonts w:ascii="Times New Roman" w:eastAsia="Times New Roman" w:hAnsi="Times New Roman" w:cs="Times New Roman"/>
            <w:vertAlign w:val="superscript"/>
          </w:rPr>
          <w:t>B)</w:t>
        </w:r>
      </w:ins>
    </w:p>
    <w:p w14:paraId="294BB885" w14:textId="77777777" w:rsidR="00C57E90" w:rsidRPr="00547953" w:rsidRDefault="00C57E90" w:rsidP="00C57E90">
      <w:pPr>
        <w:autoSpaceDE w:val="0"/>
        <w:autoSpaceDN w:val="0"/>
        <w:spacing w:before="4" w:after="0" w:line="240" w:lineRule="auto"/>
        <w:rPr>
          <w:ins w:id="590" w:author="Biocon Biologics" w:date="2025-06-10T14:51:00Z"/>
          <w:rFonts w:ascii="Times New Roman" w:eastAsia="Times New Roman" w:hAnsi="Times New Roman" w:cs="Times New Roman"/>
        </w:rPr>
      </w:pPr>
    </w:p>
    <w:tbl>
      <w:tblPr>
        <w:tblW w:w="0" w:type="auto"/>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6"/>
        <w:gridCol w:w="1625"/>
        <w:gridCol w:w="1531"/>
        <w:gridCol w:w="1349"/>
        <w:gridCol w:w="1800"/>
      </w:tblGrid>
      <w:tr w:rsidR="00C57E90" w:rsidRPr="00547953" w14:paraId="08B04D3B" w14:textId="77777777" w:rsidTr="00BD71E6">
        <w:trPr>
          <w:trHeight w:val="1264"/>
          <w:ins w:id="591" w:author="Biocon Biologics" w:date="2025-06-10T14:51:00Z"/>
        </w:trPr>
        <w:tc>
          <w:tcPr>
            <w:tcW w:w="2696" w:type="dxa"/>
          </w:tcPr>
          <w:p w14:paraId="58F286AE" w14:textId="77777777" w:rsidR="00C57E90" w:rsidRPr="00547953" w:rsidRDefault="00C57E90" w:rsidP="00BD71E6">
            <w:pPr>
              <w:autoSpaceDE w:val="0"/>
              <w:autoSpaceDN w:val="0"/>
              <w:spacing w:after="0" w:line="251" w:lineRule="exact"/>
              <w:rPr>
                <w:ins w:id="592" w:author="Biocon Biologics" w:date="2025-06-10T14:51:00Z"/>
                <w:rFonts w:ascii="Times New Roman" w:eastAsia="Times New Roman" w:hAnsi="Times New Roman" w:cs="Times New Roman"/>
                <w:b/>
              </w:rPr>
            </w:pPr>
            <w:ins w:id="593" w:author="Biocon Biologics" w:date="2025-06-10T14:51:00Z">
              <w:r w:rsidRPr="00547953">
                <w:rPr>
                  <w:rFonts w:ascii="Times New Roman" w:eastAsia="Times New Roman" w:hAnsi="Times New Roman" w:cs="Times New Roman"/>
                  <w:b/>
                </w:rPr>
                <w:t>Resultat</w:t>
              </w:r>
              <w:r w:rsidRPr="00547953">
                <w:rPr>
                  <w:rFonts w:ascii="Times New Roman" w:eastAsia="Times New Roman" w:hAnsi="Times New Roman" w:cs="Times New Roman"/>
                  <w:b/>
                  <w:spacing w:val="-3"/>
                </w:rPr>
                <w:t xml:space="preserve"> </w:t>
              </w:r>
              <w:r w:rsidRPr="00547953">
                <w:rPr>
                  <w:rFonts w:ascii="Times New Roman" w:eastAsia="Times New Roman" w:hAnsi="Times New Roman" w:cs="Times New Roman"/>
                  <w:b/>
                </w:rPr>
                <w:t>for</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virkning</w:t>
              </w:r>
            </w:ins>
          </w:p>
        </w:tc>
        <w:tc>
          <w:tcPr>
            <w:tcW w:w="3156" w:type="dxa"/>
            <w:gridSpan w:val="2"/>
          </w:tcPr>
          <w:p w14:paraId="6B259C2C" w14:textId="77777777" w:rsidR="00C57E90" w:rsidRPr="00547953" w:rsidRDefault="00C57E90" w:rsidP="00BD71E6">
            <w:pPr>
              <w:autoSpaceDE w:val="0"/>
              <w:autoSpaceDN w:val="0"/>
              <w:spacing w:after="0" w:line="251" w:lineRule="exact"/>
              <w:ind w:right="973"/>
              <w:jc w:val="center"/>
              <w:rPr>
                <w:ins w:id="594" w:author="Biocon Biologics" w:date="2025-06-10T14:51:00Z"/>
                <w:rFonts w:ascii="Times New Roman" w:eastAsia="Times New Roman" w:hAnsi="Times New Roman" w:cs="Times New Roman"/>
                <w:b/>
              </w:rPr>
            </w:pPr>
            <w:ins w:id="595" w:author="Biocon Biologics" w:date="2025-06-10T14:51:00Z">
              <w:r w:rsidRPr="00547953">
                <w:rPr>
                  <w:rFonts w:ascii="Times New Roman" w:eastAsia="Times New Roman" w:hAnsi="Times New Roman" w:cs="Times New Roman"/>
                  <w:b/>
                  <w:spacing w:val="-1"/>
                </w:rPr>
                <w:t>Aflibercept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2Q8</w:t>
              </w:r>
              <w:r w:rsidRPr="00547953">
                <w:rPr>
                  <w:rFonts w:ascii="Times New Roman" w:eastAsia="Times New Roman" w:hAnsi="Times New Roman" w:cs="Times New Roman"/>
                  <w:b/>
                  <w:spacing w:val="-22"/>
                </w:rPr>
                <w:t xml:space="preserve"> </w:t>
              </w:r>
              <w:r w:rsidRPr="00547953">
                <w:rPr>
                  <w:rFonts w:ascii="Times New Roman" w:eastAsia="Times New Roman" w:hAnsi="Times New Roman" w:cs="Times New Roman"/>
                  <w:b/>
                  <w:vertAlign w:val="superscript"/>
                </w:rPr>
                <w:t>E)</w:t>
              </w:r>
            </w:ins>
          </w:p>
          <w:p w14:paraId="1CE53175" w14:textId="77777777" w:rsidR="00C57E90" w:rsidRPr="00547953" w:rsidRDefault="00C57E90" w:rsidP="00BD71E6">
            <w:pPr>
              <w:autoSpaceDE w:val="0"/>
              <w:autoSpaceDN w:val="0"/>
              <w:spacing w:after="0" w:line="240" w:lineRule="auto"/>
              <w:ind w:right="208"/>
              <w:jc w:val="center"/>
              <w:rPr>
                <w:ins w:id="596" w:author="Biocon Biologics" w:date="2025-06-10T14:51:00Z"/>
                <w:rFonts w:ascii="Times New Roman" w:eastAsia="Times New Roman" w:hAnsi="Times New Roman" w:cs="Times New Roman"/>
                <w:b/>
              </w:rPr>
            </w:pPr>
            <w:ins w:id="597" w:author="Biocon Biologics" w:date="2025-06-10T14:51:00Z">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6"/>
                </w:rPr>
                <w:t xml:space="preserve"> </w:t>
              </w:r>
              <w:r w:rsidRPr="00547953">
                <w:rPr>
                  <w:rFonts w:ascii="Times New Roman" w:eastAsia="Times New Roman" w:hAnsi="Times New Roman" w:cs="Times New Roman"/>
                </w:rPr>
                <w:t>hver</w:t>
              </w:r>
              <w:r w:rsidRPr="00547953">
                <w:rPr>
                  <w:rFonts w:ascii="Times New Roman" w:eastAsia="Times New Roman" w:hAnsi="Times New Roman" w:cs="Times New Roman"/>
                  <w:spacing w:val="7"/>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3</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indledende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månedlige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doser)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607)</w:t>
              </w:r>
            </w:ins>
          </w:p>
        </w:tc>
        <w:tc>
          <w:tcPr>
            <w:tcW w:w="3149" w:type="dxa"/>
            <w:gridSpan w:val="2"/>
          </w:tcPr>
          <w:p w14:paraId="1FA71785" w14:textId="77777777" w:rsidR="00C57E90" w:rsidRPr="00547953" w:rsidRDefault="00C57E90" w:rsidP="00BD71E6">
            <w:pPr>
              <w:autoSpaceDE w:val="0"/>
              <w:autoSpaceDN w:val="0"/>
              <w:spacing w:after="0" w:line="251" w:lineRule="exact"/>
              <w:ind w:right="395"/>
              <w:jc w:val="center"/>
              <w:rPr>
                <w:ins w:id="598" w:author="Biocon Biologics" w:date="2025-06-10T14:51:00Z"/>
                <w:rFonts w:ascii="Times New Roman" w:eastAsia="Times New Roman" w:hAnsi="Times New Roman" w:cs="Times New Roman"/>
                <w:b/>
              </w:rPr>
            </w:pPr>
            <w:ins w:id="599" w:author="Biocon Biologics" w:date="2025-06-10T14:51:00Z">
              <w:r w:rsidRPr="00547953">
                <w:rPr>
                  <w:rFonts w:ascii="Times New Roman" w:eastAsia="Times New Roman" w:hAnsi="Times New Roman" w:cs="Times New Roman"/>
                  <w:b/>
                </w:rPr>
                <w:t>Ranibizumab</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0,5Q4</w:t>
              </w:r>
            </w:ins>
          </w:p>
          <w:p w14:paraId="683DFDC4" w14:textId="77777777" w:rsidR="00C57E90" w:rsidRPr="00547953" w:rsidRDefault="00C57E90" w:rsidP="00BD71E6">
            <w:pPr>
              <w:autoSpaceDE w:val="0"/>
              <w:autoSpaceDN w:val="0"/>
              <w:spacing w:after="0" w:line="252" w:lineRule="exact"/>
              <w:ind w:right="401"/>
              <w:jc w:val="center"/>
              <w:rPr>
                <w:ins w:id="600" w:author="Biocon Biologics" w:date="2025-06-10T14:51:00Z"/>
                <w:rFonts w:ascii="Times New Roman" w:eastAsia="Times New Roman" w:hAnsi="Times New Roman" w:cs="Times New Roman"/>
              </w:rPr>
            </w:pPr>
            <w:ins w:id="601" w:author="Biocon Biologics" w:date="2025-06-10T14:51:00Z">
              <w:r w:rsidRPr="00547953">
                <w:rPr>
                  <w:rFonts w:ascii="Times New Roman" w:eastAsia="Times New Roman" w:hAnsi="Times New Roman" w:cs="Times New Roman"/>
                </w:rPr>
                <w:t>(ranibizumab</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0,5</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mg hver</w:t>
              </w:r>
            </w:ins>
          </w:p>
          <w:p w14:paraId="2D3D27BD" w14:textId="77777777" w:rsidR="00C57E90" w:rsidRPr="00547953" w:rsidRDefault="00C57E90" w:rsidP="00BD71E6">
            <w:pPr>
              <w:autoSpaceDE w:val="0"/>
              <w:autoSpaceDN w:val="0"/>
              <w:spacing w:before="1" w:after="0" w:line="240" w:lineRule="auto"/>
              <w:rPr>
                <w:ins w:id="602" w:author="Biocon Biologics" w:date="2025-06-10T14:51:00Z"/>
                <w:rFonts w:ascii="Times New Roman" w:eastAsia="Times New Roman" w:hAnsi="Times New Roman" w:cs="Times New Roman"/>
              </w:rPr>
            </w:pPr>
            <w:ins w:id="603" w:author="Biocon Biologics" w:date="2025-06-10T14:51:00Z">
              <w:r w:rsidRPr="00547953">
                <w:rPr>
                  <w:rFonts w:ascii="Times New Roman" w:eastAsia="Times New Roman" w:hAnsi="Times New Roman" w:cs="Times New Roman"/>
                </w:rPr>
                <w:t>4. uge)</w:t>
              </w:r>
            </w:ins>
          </w:p>
          <w:p w14:paraId="1E2A47D7" w14:textId="77777777" w:rsidR="00C57E90" w:rsidRPr="00547953" w:rsidRDefault="00C57E90" w:rsidP="00BD71E6">
            <w:pPr>
              <w:autoSpaceDE w:val="0"/>
              <w:autoSpaceDN w:val="0"/>
              <w:spacing w:after="0" w:line="240" w:lineRule="auto"/>
              <w:rPr>
                <w:ins w:id="604" w:author="Biocon Biologics" w:date="2025-06-10T14:51:00Z"/>
                <w:rFonts w:ascii="Times New Roman" w:eastAsia="Times New Roman" w:hAnsi="Times New Roman" w:cs="Times New Roman"/>
              </w:rPr>
            </w:pPr>
          </w:p>
          <w:p w14:paraId="5712D633" w14:textId="77777777" w:rsidR="00C57E90" w:rsidRPr="00547953" w:rsidRDefault="00C57E90" w:rsidP="00BD71E6">
            <w:pPr>
              <w:autoSpaceDE w:val="0"/>
              <w:autoSpaceDN w:val="0"/>
              <w:spacing w:before="1" w:after="0" w:line="233" w:lineRule="exact"/>
              <w:ind w:right="399"/>
              <w:jc w:val="center"/>
              <w:rPr>
                <w:ins w:id="605" w:author="Biocon Biologics" w:date="2025-06-10T14:51:00Z"/>
                <w:rFonts w:ascii="Times New Roman" w:eastAsia="Times New Roman" w:hAnsi="Times New Roman" w:cs="Times New Roman"/>
                <w:b/>
              </w:rPr>
            </w:pPr>
            <w:ins w:id="606" w:author="Biocon Biologics" w:date="2025-06-10T14:51:00Z">
              <w:r w:rsidRPr="00547953">
                <w:rPr>
                  <w:rFonts w:ascii="Times New Roman" w:eastAsia="Times New Roman" w:hAnsi="Times New Roman" w:cs="Times New Roman"/>
                  <w:b/>
                </w:rPr>
                <w:t>(N</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595)</w:t>
              </w:r>
            </w:ins>
          </w:p>
        </w:tc>
      </w:tr>
      <w:tr w:rsidR="00C57E90" w:rsidRPr="00547953" w14:paraId="2EC0D0A9" w14:textId="77777777" w:rsidTr="00BD71E6">
        <w:trPr>
          <w:trHeight w:val="253"/>
          <w:ins w:id="607" w:author="Biocon Biologics" w:date="2025-06-10T14:51:00Z"/>
        </w:trPr>
        <w:tc>
          <w:tcPr>
            <w:tcW w:w="2696" w:type="dxa"/>
          </w:tcPr>
          <w:p w14:paraId="6E8F76B8" w14:textId="77777777" w:rsidR="00C57E90" w:rsidRPr="00547953" w:rsidRDefault="00C57E90" w:rsidP="00BD71E6">
            <w:pPr>
              <w:autoSpaceDE w:val="0"/>
              <w:autoSpaceDN w:val="0"/>
              <w:spacing w:after="0" w:line="240" w:lineRule="auto"/>
              <w:rPr>
                <w:ins w:id="608" w:author="Biocon Biologics" w:date="2025-06-10T14:51:00Z"/>
                <w:rFonts w:ascii="Times New Roman" w:eastAsia="Times New Roman" w:hAnsi="Times New Roman" w:cs="Times New Roman"/>
              </w:rPr>
            </w:pPr>
          </w:p>
        </w:tc>
        <w:tc>
          <w:tcPr>
            <w:tcW w:w="1625" w:type="dxa"/>
          </w:tcPr>
          <w:p w14:paraId="10CA6A15" w14:textId="77777777" w:rsidR="00C57E90" w:rsidRPr="00547953" w:rsidRDefault="00C57E90" w:rsidP="00BD71E6">
            <w:pPr>
              <w:autoSpaceDE w:val="0"/>
              <w:autoSpaceDN w:val="0"/>
              <w:spacing w:after="0" w:line="234" w:lineRule="exact"/>
              <w:rPr>
                <w:ins w:id="609" w:author="Biocon Biologics" w:date="2025-06-10T14:51:00Z"/>
                <w:rFonts w:ascii="Times New Roman" w:eastAsia="Times New Roman" w:hAnsi="Times New Roman" w:cs="Times New Roman"/>
              </w:rPr>
            </w:pPr>
            <w:ins w:id="610" w:author="Biocon Biologics" w:date="2025-06-10T14:51:00Z">
              <w:r w:rsidRPr="00547953">
                <w:rPr>
                  <w:rFonts w:ascii="Times New Roman" w:eastAsia="Times New Roman" w:hAnsi="Times New Roman" w:cs="Times New Roman"/>
                </w:rPr>
                <w:t>Uge 52</w:t>
              </w:r>
            </w:ins>
          </w:p>
        </w:tc>
        <w:tc>
          <w:tcPr>
            <w:tcW w:w="1531" w:type="dxa"/>
          </w:tcPr>
          <w:p w14:paraId="40545735" w14:textId="77777777" w:rsidR="00C57E90" w:rsidRPr="00547953" w:rsidRDefault="00C57E90" w:rsidP="00BD71E6">
            <w:pPr>
              <w:autoSpaceDE w:val="0"/>
              <w:autoSpaceDN w:val="0"/>
              <w:spacing w:after="0" w:line="234" w:lineRule="exact"/>
              <w:rPr>
                <w:ins w:id="611" w:author="Biocon Biologics" w:date="2025-06-10T14:51:00Z"/>
                <w:rFonts w:ascii="Times New Roman" w:eastAsia="Times New Roman" w:hAnsi="Times New Roman" w:cs="Times New Roman"/>
              </w:rPr>
            </w:pPr>
            <w:ins w:id="612" w:author="Biocon Biologics" w:date="2025-06-10T14:51:00Z">
              <w:r w:rsidRPr="00547953">
                <w:rPr>
                  <w:rFonts w:ascii="Times New Roman" w:eastAsia="Times New Roman" w:hAnsi="Times New Roman" w:cs="Times New Roman"/>
                </w:rPr>
                <w:t>Uge 96</w:t>
              </w:r>
            </w:ins>
          </w:p>
        </w:tc>
        <w:tc>
          <w:tcPr>
            <w:tcW w:w="1349" w:type="dxa"/>
          </w:tcPr>
          <w:p w14:paraId="7EA27334" w14:textId="77777777" w:rsidR="00C57E90" w:rsidRPr="00547953" w:rsidRDefault="00C57E90" w:rsidP="00BD71E6">
            <w:pPr>
              <w:autoSpaceDE w:val="0"/>
              <w:autoSpaceDN w:val="0"/>
              <w:spacing w:after="0" w:line="234" w:lineRule="exact"/>
              <w:ind w:right="185"/>
              <w:jc w:val="center"/>
              <w:rPr>
                <w:ins w:id="613" w:author="Biocon Biologics" w:date="2025-06-10T14:51:00Z"/>
                <w:rFonts w:ascii="Times New Roman" w:eastAsia="Times New Roman" w:hAnsi="Times New Roman" w:cs="Times New Roman"/>
              </w:rPr>
            </w:pPr>
            <w:ins w:id="614" w:author="Biocon Biologics" w:date="2025-06-10T14:51:00Z">
              <w:r w:rsidRPr="00547953">
                <w:rPr>
                  <w:rFonts w:ascii="Times New Roman" w:eastAsia="Times New Roman" w:hAnsi="Times New Roman" w:cs="Times New Roman"/>
                </w:rPr>
                <w:t>Uge 52</w:t>
              </w:r>
            </w:ins>
          </w:p>
        </w:tc>
        <w:tc>
          <w:tcPr>
            <w:tcW w:w="1800" w:type="dxa"/>
          </w:tcPr>
          <w:p w14:paraId="392A81C2" w14:textId="77777777" w:rsidR="00C57E90" w:rsidRPr="00547953" w:rsidRDefault="00C57E90" w:rsidP="00BD71E6">
            <w:pPr>
              <w:autoSpaceDE w:val="0"/>
              <w:autoSpaceDN w:val="0"/>
              <w:spacing w:after="0" w:line="234" w:lineRule="exact"/>
              <w:ind w:right="456"/>
              <w:jc w:val="center"/>
              <w:rPr>
                <w:ins w:id="615" w:author="Biocon Biologics" w:date="2025-06-10T14:51:00Z"/>
                <w:rFonts w:ascii="Times New Roman" w:eastAsia="Times New Roman" w:hAnsi="Times New Roman" w:cs="Times New Roman"/>
              </w:rPr>
            </w:pPr>
            <w:ins w:id="616" w:author="Biocon Biologics" w:date="2025-06-10T14:51:00Z">
              <w:r w:rsidRPr="00547953">
                <w:rPr>
                  <w:rFonts w:ascii="Times New Roman" w:eastAsia="Times New Roman" w:hAnsi="Times New Roman" w:cs="Times New Roman"/>
                </w:rPr>
                <w:t>Uge 96</w:t>
              </w:r>
            </w:ins>
          </w:p>
        </w:tc>
      </w:tr>
      <w:tr w:rsidR="00C57E90" w:rsidRPr="00547953" w14:paraId="213F104B" w14:textId="77777777" w:rsidTr="00BD71E6">
        <w:trPr>
          <w:trHeight w:val="505"/>
          <w:ins w:id="617" w:author="Biocon Biologics" w:date="2025-06-10T14:51:00Z"/>
        </w:trPr>
        <w:tc>
          <w:tcPr>
            <w:tcW w:w="2696" w:type="dxa"/>
          </w:tcPr>
          <w:p w14:paraId="3611AD6D" w14:textId="77777777" w:rsidR="00C57E90" w:rsidRPr="00547953" w:rsidRDefault="00C57E90" w:rsidP="00BD71E6">
            <w:pPr>
              <w:autoSpaceDE w:val="0"/>
              <w:autoSpaceDN w:val="0"/>
              <w:spacing w:after="0" w:line="252" w:lineRule="exact"/>
              <w:ind w:right="521"/>
              <w:rPr>
                <w:ins w:id="618" w:author="Biocon Biologics" w:date="2025-06-10T14:51:00Z"/>
                <w:rFonts w:ascii="Times New Roman" w:eastAsia="Times New Roman" w:hAnsi="Times New Roman" w:cs="Times New Roman"/>
                <w:i/>
              </w:rPr>
            </w:pPr>
            <w:ins w:id="619" w:author="Biocon Biologics" w:date="2025-06-10T14:51:00Z">
              <w:r w:rsidRPr="00547953">
                <w:rPr>
                  <w:rFonts w:ascii="Times New Roman" w:eastAsia="Times New Roman" w:hAnsi="Times New Roman" w:cs="Times New Roman"/>
                </w:rPr>
                <w:t>Gennemsnitligt antal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i/>
                </w:rPr>
                <w:t>baseline</w:t>
              </w:r>
            </w:ins>
          </w:p>
        </w:tc>
        <w:tc>
          <w:tcPr>
            <w:tcW w:w="1625" w:type="dxa"/>
          </w:tcPr>
          <w:p w14:paraId="5F36F3C1" w14:textId="77777777" w:rsidR="00C57E90" w:rsidRPr="00547953" w:rsidRDefault="00C57E90" w:rsidP="00BD71E6">
            <w:pPr>
              <w:autoSpaceDE w:val="0"/>
              <w:autoSpaceDN w:val="0"/>
              <w:spacing w:before="125" w:after="0" w:line="240" w:lineRule="auto"/>
              <w:ind w:right="514"/>
              <w:jc w:val="center"/>
              <w:rPr>
                <w:ins w:id="620" w:author="Biocon Biologics" w:date="2025-06-10T14:51:00Z"/>
                <w:rFonts w:ascii="Times New Roman" w:eastAsia="Times New Roman" w:hAnsi="Times New Roman" w:cs="Times New Roman"/>
              </w:rPr>
            </w:pPr>
            <w:ins w:id="621" w:author="Biocon Biologics" w:date="2025-06-10T14:51:00Z">
              <w:r w:rsidRPr="00547953">
                <w:rPr>
                  <w:rFonts w:ascii="Times New Roman" w:eastAsia="Times New Roman" w:hAnsi="Times New Roman" w:cs="Times New Roman"/>
                </w:rPr>
                <w:t>7,6</w:t>
              </w:r>
            </w:ins>
          </w:p>
        </w:tc>
        <w:tc>
          <w:tcPr>
            <w:tcW w:w="1531" w:type="dxa"/>
          </w:tcPr>
          <w:p w14:paraId="5A32260D" w14:textId="77777777" w:rsidR="00C57E90" w:rsidRPr="00547953" w:rsidRDefault="00C57E90" w:rsidP="00BD71E6">
            <w:pPr>
              <w:autoSpaceDE w:val="0"/>
              <w:autoSpaceDN w:val="0"/>
              <w:spacing w:before="125" w:after="0" w:line="240" w:lineRule="auto"/>
              <w:ind w:right="496"/>
              <w:jc w:val="center"/>
              <w:rPr>
                <w:ins w:id="622" w:author="Biocon Biologics" w:date="2025-06-10T14:51:00Z"/>
                <w:rFonts w:ascii="Times New Roman" w:eastAsia="Times New Roman" w:hAnsi="Times New Roman" w:cs="Times New Roman"/>
              </w:rPr>
            </w:pPr>
            <w:ins w:id="623" w:author="Biocon Biologics" w:date="2025-06-10T14:51:00Z">
              <w:r w:rsidRPr="00547953">
                <w:rPr>
                  <w:rFonts w:ascii="Times New Roman" w:eastAsia="Times New Roman" w:hAnsi="Times New Roman" w:cs="Times New Roman"/>
                </w:rPr>
                <w:t>11,2</w:t>
              </w:r>
            </w:ins>
          </w:p>
        </w:tc>
        <w:tc>
          <w:tcPr>
            <w:tcW w:w="1349" w:type="dxa"/>
          </w:tcPr>
          <w:p w14:paraId="50EAB2FD" w14:textId="77777777" w:rsidR="00C57E90" w:rsidRPr="00547953" w:rsidRDefault="00C57E90" w:rsidP="00BD71E6">
            <w:pPr>
              <w:autoSpaceDE w:val="0"/>
              <w:autoSpaceDN w:val="0"/>
              <w:spacing w:before="125" w:after="0" w:line="240" w:lineRule="auto"/>
              <w:ind w:right="201"/>
              <w:jc w:val="center"/>
              <w:rPr>
                <w:ins w:id="624" w:author="Biocon Biologics" w:date="2025-06-10T14:51:00Z"/>
                <w:rFonts w:ascii="Times New Roman" w:eastAsia="Times New Roman" w:hAnsi="Times New Roman" w:cs="Times New Roman"/>
              </w:rPr>
            </w:pPr>
            <w:ins w:id="625" w:author="Biocon Biologics" w:date="2025-06-10T14:51:00Z">
              <w:r w:rsidRPr="00547953">
                <w:rPr>
                  <w:rFonts w:ascii="Times New Roman" w:eastAsia="Times New Roman" w:hAnsi="Times New Roman" w:cs="Times New Roman"/>
                </w:rPr>
                <w:t>12,3</w:t>
              </w:r>
            </w:ins>
          </w:p>
        </w:tc>
        <w:tc>
          <w:tcPr>
            <w:tcW w:w="1800" w:type="dxa"/>
          </w:tcPr>
          <w:p w14:paraId="56E16DD3" w14:textId="77777777" w:rsidR="00C57E90" w:rsidRPr="00547953" w:rsidRDefault="00C57E90" w:rsidP="00BD71E6">
            <w:pPr>
              <w:autoSpaceDE w:val="0"/>
              <w:autoSpaceDN w:val="0"/>
              <w:spacing w:before="125" w:after="0" w:line="240" w:lineRule="auto"/>
              <w:ind w:right="497"/>
              <w:jc w:val="center"/>
              <w:rPr>
                <w:ins w:id="626" w:author="Biocon Biologics" w:date="2025-06-10T14:51:00Z"/>
                <w:rFonts w:ascii="Times New Roman" w:eastAsia="Times New Roman" w:hAnsi="Times New Roman" w:cs="Times New Roman"/>
              </w:rPr>
            </w:pPr>
            <w:ins w:id="627" w:author="Biocon Biologics" w:date="2025-06-10T14:51:00Z">
              <w:r w:rsidRPr="00547953">
                <w:rPr>
                  <w:rFonts w:ascii="Times New Roman" w:eastAsia="Times New Roman" w:hAnsi="Times New Roman" w:cs="Times New Roman"/>
                </w:rPr>
                <w:t>16,5</w:t>
              </w:r>
            </w:ins>
          </w:p>
        </w:tc>
      </w:tr>
      <w:tr w:rsidR="00C57E90" w:rsidRPr="00547953" w14:paraId="765C1B3A" w14:textId="77777777" w:rsidTr="00BD71E6">
        <w:trPr>
          <w:trHeight w:val="505"/>
          <w:ins w:id="628" w:author="Biocon Biologics" w:date="2025-06-10T14:51:00Z"/>
        </w:trPr>
        <w:tc>
          <w:tcPr>
            <w:tcW w:w="2696" w:type="dxa"/>
          </w:tcPr>
          <w:p w14:paraId="0B60E285" w14:textId="77777777" w:rsidR="00C57E90" w:rsidRPr="00547953" w:rsidRDefault="00C57E90" w:rsidP="00BD71E6">
            <w:pPr>
              <w:autoSpaceDE w:val="0"/>
              <w:autoSpaceDN w:val="0"/>
              <w:spacing w:after="0" w:line="252" w:lineRule="exact"/>
              <w:ind w:right="364"/>
              <w:rPr>
                <w:ins w:id="629" w:author="Biocon Biologics" w:date="2025-06-10T14:51:00Z"/>
                <w:rFonts w:ascii="Times New Roman" w:eastAsia="Times New Roman" w:hAnsi="Times New Roman" w:cs="Times New Roman"/>
              </w:rPr>
            </w:pPr>
            <w:ins w:id="630" w:author="Biocon Biologics" w:date="2025-06-10T14:51:00Z">
              <w:r w:rsidRPr="00547953">
                <w:rPr>
                  <w:rFonts w:ascii="Times New Roman" w:eastAsia="Times New Roman" w:hAnsi="Times New Roman" w:cs="Times New Roman"/>
                </w:rPr>
                <w:t>Gennemsnitligt antal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52-96</w:t>
              </w:r>
            </w:ins>
          </w:p>
        </w:tc>
        <w:tc>
          <w:tcPr>
            <w:tcW w:w="1625" w:type="dxa"/>
          </w:tcPr>
          <w:p w14:paraId="1EDEB08E" w14:textId="77777777" w:rsidR="00C57E90" w:rsidRPr="00547953" w:rsidRDefault="00C57E90" w:rsidP="00BD71E6">
            <w:pPr>
              <w:autoSpaceDE w:val="0"/>
              <w:autoSpaceDN w:val="0"/>
              <w:spacing w:after="0" w:line="240" w:lineRule="auto"/>
              <w:rPr>
                <w:ins w:id="631" w:author="Biocon Biologics" w:date="2025-06-10T14:51:00Z"/>
                <w:rFonts w:ascii="Times New Roman" w:eastAsia="Times New Roman" w:hAnsi="Times New Roman" w:cs="Times New Roman"/>
              </w:rPr>
            </w:pPr>
          </w:p>
        </w:tc>
        <w:tc>
          <w:tcPr>
            <w:tcW w:w="1531" w:type="dxa"/>
          </w:tcPr>
          <w:p w14:paraId="6027FFD1" w14:textId="77777777" w:rsidR="00C57E90" w:rsidRPr="00547953" w:rsidRDefault="00C57E90" w:rsidP="00BD71E6">
            <w:pPr>
              <w:autoSpaceDE w:val="0"/>
              <w:autoSpaceDN w:val="0"/>
              <w:spacing w:before="125" w:after="0" w:line="240" w:lineRule="auto"/>
              <w:ind w:right="496"/>
              <w:jc w:val="center"/>
              <w:rPr>
                <w:ins w:id="632" w:author="Biocon Biologics" w:date="2025-06-10T14:51:00Z"/>
                <w:rFonts w:ascii="Times New Roman" w:eastAsia="Times New Roman" w:hAnsi="Times New Roman" w:cs="Times New Roman"/>
              </w:rPr>
            </w:pPr>
            <w:ins w:id="633" w:author="Biocon Biologics" w:date="2025-06-10T14:51:00Z">
              <w:r w:rsidRPr="00547953">
                <w:rPr>
                  <w:rFonts w:ascii="Times New Roman" w:eastAsia="Times New Roman" w:hAnsi="Times New Roman" w:cs="Times New Roman"/>
                </w:rPr>
                <w:t>4,2</w:t>
              </w:r>
            </w:ins>
          </w:p>
        </w:tc>
        <w:tc>
          <w:tcPr>
            <w:tcW w:w="1349" w:type="dxa"/>
          </w:tcPr>
          <w:p w14:paraId="798DD2A8" w14:textId="77777777" w:rsidR="00C57E90" w:rsidRPr="00547953" w:rsidRDefault="00C57E90" w:rsidP="00BD71E6">
            <w:pPr>
              <w:autoSpaceDE w:val="0"/>
              <w:autoSpaceDN w:val="0"/>
              <w:spacing w:after="0" w:line="240" w:lineRule="auto"/>
              <w:rPr>
                <w:ins w:id="634" w:author="Biocon Biologics" w:date="2025-06-10T14:51:00Z"/>
                <w:rFonts w:ascii="Times New Roman" w:eastAsia="Times New Roman" w:hAnsi="Times New Roman" w:cs="Times New Roman"/>
              </w:rPr>
            </w:pPr>
          </w:p>
        </w:tc>
        <w:tc>
          <w:tcPr>
            <w:tcW w:w="1800" w:type="dxa"/>
          </w:tcPr>
          <w:p w14:paraId="50D78026" w14:textId="77777777" w:rsidR="00C57E90" w:rsidRPr="00547953" w:rsidRDefault="00C57E90" w:rsidP="00BD71E6">
            <w:pPr>
              <w:autoSpaceDE w:val="0"/>
              <w:autoSpaceDN w:val="0"/>
              <w:spacing w:before="125" w:after="0" w:line="240" w:lineRule="auto"/>
              <w:ind w:right="497"/>
              <w:jc w:val="center"/>
              <w:rPr>
                <w:ins w:id="635" w:author="Biocon Biologics" w:date="2025-06-10T14:51:00Z"/>
                <w:rFonts w:ascii="Times New Roman" w:eastAsia="Times New Roman" w:hAnsi="Times New Roman" w:cs="Times New Roman"/>
              </w:rPr>
            </w:pPr>
            <w:ins w:id="636" w:author="Biocon Biologics" w:date="2025-06-10T14:51:00Z">
              <w:r w:rsidRPr="00547953">
                <w:rPr>
                  <w:rFonts w:ascii="Times New Roman" w:eastAsia="Times New Roman" w:hAnsi="Times New Roman" w:cs="Times New Roman"/>
                </w:rPr>
                <w:t>4,7</w:t>
              </w:r>
            </w:ins>
          </w:p>
        </w:tc>
      </w:tr>
      <w:tr w:rsidR="00C57E90" w:rsidRPr="00547953" w14:paraId="123B6E5E" w14:textId="77777777" w:rsidTr="00BD71E6">
        <w:trPr>
          <w:trHeight w:val="758"/>
          <w:ins w:id="637" w:author="Biocon Biologics" w:date="2025-06-10T14:51:00Z"/>
        </w:trPr>
        <w:tc>
          <w:tcPr>
            <w:tcW w:w="2696" w:type="dxa"/>
          </w:tcPr>
          <w:p w14:paraId="468D6FB7" w14:textId="77777777" w:rsidR="00C57E90" w:rsidRPr="00547953" w:rsidRDefault="00C57E90" w:rsidP="00BD71E6">
            <w:pPr>
              <w:autoSpaceDE w:val="0"/>
              <w:autoSpaceDN w:val="0"/>
              <w:spacing w:after="0" w:line="251" w:lineRule="exact"/>
              <w:rPr>
                <w:ins w:id="638" w:author="Biocon Biologics" w:date="2025-06-10T14:51:00Z"/>
                <w:rFonts w:ascii="Times New Roman" w:eastAsia="Times New Roman" w:hAnsi="Times New Roman" w:cs="Times New Roman"/>
              </w:rPr>
            </w:pPr>
            <w:ins w:id="639" w:author="Biocon Biologics" w:date="2025-06-10T14:51:00Z">
              <w:r w:rsidRPr="00547953">
                <w:rPr>
                  <w:rFonts w:ascii="Times New Roman" w:eastAsia="Times New Roman" w:hAnsi="Times New Roman" w:cs="Times New Roman"/>
                </w:rPr>
                <w:t>Andel af patienter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ins>
          </w:p>
          <w:p w14:paraId="3B038BD5" w14:textId="77777777" w:rsidR="00C57E90" w:rsidRPr="00547953" w:rsidRDefault="00C57E90" w:rsidP="00BD71E6">
            <w:pPr>
              <w:autoSpaceDE w:val="0"/>
              <w:autoSpaceDN w:val="0"/>
              <w:spacing w:after="0" w:line="240" w:lineRule="auto"/>
              <w:rPr>
                <w:ins w:id="640" w:author="Biocon Biologics" w:date="2025-06-10T14:51:00Z"/>
                <w:rFonts w:ascii="Times New Roman" w:eastAsia="Times New Roman" w:hAnsi="Times New Roman" w:cs="Times New Roman"/>
              </w:rPr>
            </w:pPr>
            <w:ins w:id="641" w:author="Biocon Biologics" w:date="2025-06-10T14:51:00Z">
              <w:r w:rsidRPr="00547953">
                <w:rPr>
                  <w:rFonts w:ascii="Times New Roman" w:eastAsia="Times New Roman" w:hAnsi="Times New Roman" w:cs="Times New Roman"/>
                </w:rPr>
                <w:t>&lt;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mistet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fra</w:t>
              </w:r>
            </w:ins>
          </w:p>
          <w:p w14:paraId="121847BE" w14:textId="77777777" w:rsidR="00C57E90" w:rsidRPr="00547953" w:rsidRDefault="00C57E90" w:rsidP="00BD71E6">
            <w:pPr>
              <w:autoSpaceDE w:val="0"/>
              <w:autoSpaceDN w:val="0"/>
              <w:spacing w:before="1" w:after="0" w:line="233" w:lineRule="exact"/>
              <w:rPr>
                <w:ins w:id="642" w:author="Biocon Biologics" w:date="2025-06-10T14:51:00Z"/>
                <w:rFonts w:ascii="Times New Roman" w:eastAsia="Times New Roman" w:hAnsi="Times New Roman" w:cs="Times New Roman"/>
              </w:rPr>
            </w:pPr>
            <w:ins w:id="643" w:author="Biocon Biologics" w:date="2025-06-10T14:51:00Z">
              <w:r w:rsidRPr="00547953">
                <w:rPr>
                  <w:rFonts w:ascii="Times New Roman" w:eastAsia="Times New Roman" w:hAnsi="Times New Roman" w:cs="Times New Roman"/>
                  <w:i/>
                </w:rPr>
                <w:t>baseline</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rPr>
                <w:t>(PPS</w:t>
              </w:r>
              <w:r w:rsidRPr="00547953">
                <w:rPr>
                  <w:rFonts w:ascii="Times New Roman" w:eastAsia="Times New Roman" w:hAnsi="Times New Roman" w:cs="Times New Roman"/>
                  <w:vertAlign w:val="superscript"/>
                </w:rPr>
                <w:t>A)</w:t>
              </w:r>
              <w:r w:rsidRPr="00547953">
                <w:rPr>
                  <w:rFonts w:ascii="Times New Roman" w:eastAsia="Times New Roman" w:hAnsi="Times New Roman" w:cs="Times New Roman"/>
                </w:rPr>
                <w:t>)</w:t>
              </w:r>
            </w:ins>
          </w:p>
        </w:tc>
        <w:tc>
          <w:tcPr>
            <w:tcW w:w="1625" w:type="dxa"/>
          </w:tcPr>
          <w:p w14:paraId="488503F0" w14:textId="77777777" w:rsidR="00C57E90" w:rsidRPr="00547953" w:rsidRDefault="00C57E90" w:rsidP="00BD71E6">
            <w:pPr>
              <w:autoSpaceDE w:val="0"/>
              <w:autoSpaceDN w:val="0"/>
              <w:spacing w:before="9" w:after="0" w:line="240" w:lineRule="auto"/>
              <w:rPr>
                <w:ins w:id="644" w:author="Biocon Biologics" w:date="2025-06-10T14:51:00Z"/>
                <w:rFonts w:ascii="Times New Roman" w:eastAsia="Times New Roman" w:hAnsi="Times New Roman" w:cs="Times New Roman"/>
              </w:rPr>
            </w:pPr>
          </w:p>
          <w:p w14:paraId="31F4E5B4" w14:textId="77777777" w:rsidR="00C57E90" w:rsidRPr="00547953" w:rsidRDefault="00C57E90" w:rsidP="00BD71E6">
            <w:pPr>
              <w:autoSpaceDE w:val="0"/>
              <w:autoSpaceDN w:val="0"/>
              <w:spacing w:after="0" w:line="240" w:lineRule="auto"/>
              <w:ind w:right="349"/>
              <w:jc w:val="right"/>
              <w:rPr>
                <w:ins w:id="645" w:author="Biocon Biologics" w:date="2025-06-10T14:51:00Z"/>
                <w:rFonts w:ascii="Times New Roman" w:eastAsia="Times New Roman" w:hAnsi="Times New Roman" w:cs="Times New Roman"/>
              </w:rPr>
            </w:pPr>
            <w:ins w:id="646" w:author="Biocon Biologics" w:date="2025-06-10T14:51:00Z">
              <w:r w:rsidRPr="00547953">
                <w:rPr>
                  <w:rFonts w:ascii="Times New Roman" w:eastAsia="Times New Roman" w:hAnsi="Times New Roman" w:cs="Times New Roman"/>
                </w:rPr>
                <w:t>95,33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vertAlign w:val="superscript"/>
                </w:rPr>
                <w:t>B)</w:t>
              </w:r>
            </w:ins>
          </w:p>
        </w:tc>
        <w:tc>
          <w:tcPr>
            <w:tcW w:w="1531" w:type="dxa"/>
          </w:tcPr>
          <w:p w14:paraId="1B1D0A3A" w14:textId="77777777" w:rsidR="00C57E90" w:rsidRPr="00547953" w:rsidRDefault="00C57E90" w:rsidP="00BD71E6">
            <w:pPr>
              <w:autoSpaceDE w:val="0"/>
              <w:autoSpaceDN w:val="0"/>
              <w:spacing w:before="9" w:after="0" w:line="240" w:lineRule="auto"/>
              <w:rPr>
                <w:ins w:id="647" w:author="Biocon Biologics" w:date="2025-06-10T14:51:00Z"/>
                <w:rFonts w:ascii="Times New Roman" w:eastAsia="Times New Roman" w:hAnsi="Times New Roman" w:cs="Times New Roman"/>
              </w:rPr>
            </w:pPr>
          </w:p>
          <w:p w14:paraId="441E12C2" w14:textId="77777777" w:rsidR="00C57E90" w:rsidRPr="00547953" w:rsidRDefault="00C57E90" w:rsidP="00BD71E6">
            <w:pPr>
              <w:autoSpaceDE w:val="0"/>
              <w:autoSpaceDN w:val="0"/>
              <w:spacing w:after="0" w:line="240" w:lineRule="auto"/>
              <w:rPr>
                <w:ins w:id="648" w:author="Biocon Biologics" w:date="2025-06-10T14:51:00Z"/>
                <w:rFonts w:ascii="Times New Roman" w:eastAsia="Times New Roman" w:hAnsi="Times New Roman" w:cs="Times New Roman"/>
              </w:rPr>
            </w:pPr>
            <w:ins w:id="649" w:author="Biocon Biologics" w:date="2025-06-10T14:51:00Z">
              <w:r w:rsidRPr="00547953">
                <w:rPr>
                  <w:rFonts w:ascii="Times New Roman" w:eastAsia="Times New Roman" w:hAnsi="Times New Roman" w:cs="Times New Roman"/>
                </w:rPr>
                <w:t>92,42 %</w:t>
              </w:r>
            </w:ins>
          </w:p>
        </w:tc>
        <w:tc>
          <w:tcPr>
            <w:tcW w:w="1349" w:type="dxa"/>
          </w:tcPr>
          <w:p w14:paraId="50C28573" w14:textId="77777777" w:rsidR="00C57E90" w:rsidRPr="00547953" w:rsidRDefault="00C57E90" w:rsidP="00BD71E6">
            <w:pPr>
              <w:autoSpaceDE w:val="0"/>
              <w:autoSpaceDN w:val="0"/>
              <w:spacing w:before="9" w:after="0" w:line="240" w:lineRule="auto"/>
              <w:rPr>
                <w:ins w:id="650" w:author="Biocon Biologics" w:date="2025-06-10T14:51:00Z"/>
                <w:rFonts w:ascii="Times New Roman" w:eastAsia="Times New Roman" w:hAnsi="Times New Roman" w:cs="Times New Roman"/>
              </w:rPr>
            </w:pPr>
          </w:p>
          <w:p w14:paraId="518678F9" w14:textId="77777777" w:rsidR="00C57E90" w:rsidRPr="00547953" w:rsidRDefault="00C57E90" w:rsidP="00BD71E6">
            <w:pPr>
              <w:autoSpaceDE w:val="0"/>
              <w:autoSpaceDN w:val="0"/>
              <w:spacing w:after="0" w:line="240" w:lineRule="auto"/>
              <w:ind w:right="202"/>
              <w:jc w:val="center"/>
              <w:rPr>
                <w:ins w:id="651" w:author="Biocon Biologics" w:date="2025-06-10T14:51:00Z"/>
                <w:rFonts w:ascii="Times New Roman" w:eastAsia="Times New Roman" w:hAnsi="Times New Roman" w:cs="Times New Roman"/>
              </w:rPr>
            </w:pPr>
            <w:ins w:id="652" w:author="Biocon Biologics" w:date="2025-06-10T14:51:00Z">
              <w:r w:rsidRPr="00547953">
                <w:rPr>
                  <w:rFonts w:ascii="Times New Roman" w:eastAsia="Times New Roman" w:hAnsi="Times New Roman" w:cs="Times New Roman"/>
                </w:rPr>
                <w:t>94,42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vertAlign w:val="superscript"/>
                </w:rPr>
                <w:t>B)</w:t>
              </w:r>
            </w:ins>
          </w:p>
        </w:tc>
        <w:tc>
          <w:tcPr>
            <w:tcW w:w="1800" w:type="dxa"/>
          </w:tcPr>
          <w:p w14:paraId="2EDBCD63" w14:textId="77777777" w:rsidR="00C57E90" w:rsidRPr="00547953" w:rsidRDefault="00C57E90" w:rsidP="00BD71E6">
            <w:pPr>
              <w:autoSpaceDE w:val="0"/>
              <w:autoSpaceDN w:val="0"/>
              <w:spacing w:before="9" w:after="0" w:line="240" w:lineRule="auto"/>
              <w:rPr>
                <w:ins w:id="653" w:author="Biocon Biologics" w:date="2025-06-10T14:51:00Z"/>
                <w:rFonts w:ascii="Times New Roman" w:eastAsia="Times New Roman" w:hAnsi="Times New Roman" w:cs="Times New Roman"/>
              </w:rPr>
            </w:pPr>
          </w:p>
          <w:p w14:paraId="41631C24" w14:textId="77777777" w:rsidR="00C57E90" w:rsidRPr="00547953" w:rsidRDefault="00C57E90" w:rsidP="00BD71E6">
            <w:pPr>
              <w:autoSpaceDE w:val="0"/>
              <w:autoSpaceDN w:val="0"/>
              <w:spacing w:after="0" w:line="240" w:lineRule="auto"/>
              <w:ind w:right="497"/>
              <w:jc w:val="center"/>
              <w:rPr>
                <w:ins w:id="654" w:author="Biocon Biologics" w:date="2025-06-10T14:51:00Z"/>
                <w:rFonts w:ascii="Times New Roman" w:eastAsia="Times New Roman" w:hAnsi="Times New Roman" w:cs="Times New Roman"/>
              </w:rPr>
            </w:pPr>
            <w:ins w:id="655" w:author="Biocon Biologics" w:date="2025-06-10T14:51:00Z">
              <w:r w:rsidRPr="00547953">
                <w:rPr>
                  <w:rFonts w:ascii="Times New Roman" w:eastAsia="Times New Roman" w:hAnsi="Times New Roman" w:cs="Times New Roman"/>
                </w:rPr>
                <w:t>91,60 %</w:t>
              </w:r>
            </w:ins>
          </w:p>
        </w:tc>
      </w:tr>
      <w:tr w:rsidR="00C57E90" w:rsidRPr="00547953" w14:paraId="2850F04D" w14:textId="77777777" w:rsidTr="00BD71E6">
        <w:trPr>
          <w:trHeight w:val="250"/>
          <w:ins w:id="656" w:author="Biocon Biologics" w:date="2025-06-10T14:51:00Z"/>
        </w:trPr>
        <w:tc>
          <w:tcPr>
            <w:tcW w:w="2696" w:type="dxa"/>
            <w:tcBorders>
              <w:bottom w:val="nil"/>
            </w:tcBorders>
          </w:tcPr>
          <w:p w14:paraId="0D05C519" w14:textId="77777777" w:rsidR="00C57E90" w:rsidRPr="00547953" w:rsidRDefault="00C57E90" w:rsidP="00BD71E6">
            <w:pPr>
              <w:autoSpaceDE w:val="0"/>
              <w:autoSpaceDN w:val="0"/>
              <w:spacing w:after="0" w:line="229" w:lineRule="exact"/>
              <w:rPr>
                <w:ins w:id="657" w:author="Biocon Biologics" w:date="2025-06-10T14:51:00Z"/>
                <w:rFonts w:ascii="Times New Roman" w:eastAsia="Times New Roman" w:hAnsi="Times New Roman" w:cs="Times New Roman"/>
              </w:rPr>
            </w:pPr>
            <w:ins w:id="658" w:author="Biocon Biologics" w:date="2025-06-10T14:51:00Z">
              <w:r w:rsidRPr="00547953">
                <w:rPr>
                  <w:rFonts w:ascii="Times New Roman" w:eastAsia="Times New Roman" w:hAnsi="Times New Roman" w:cs="Times New Roman"/>
                </w:rPr>
                <w:t>Forskel</w:t>
              </w:r>
              <w:r w:rsidRPr="00547953">
                <w:rPr>
                  <w:rFonts w:ascii="Times New Roman" w:eastAsia="Times New Roman" w:hAnsi="Times New Roman" w:cs="Times New Roman"/>
                  <w:vertAlign w:val="superscript"/>
                </w:rPr>
                <w:t>C)</w:t>
              </w:r>
            </w:ins>
          </w:p>
        </w:tc>
        <w:tc>
          <w:tcPr>
            <w:tcW w:w="1625" w:type="dxa"/>
            <w:tcBorders>
              <w:bottom w:val="nil"/>
            </w:tcBorders>
          </w:tcPr>
          <w:p w14:paraId="3167055B" w14:textId="77777777" w:rsidR="00C57E90" w:rsidRPr="00547953" w:rsidRDefault="00C57E90" w:rsidP="00BD71E6">
            <w:pPr>
              <w:autoSpaceDE w:val="0"/>
              <w:autoSpaceDN w:val="0"/>
              <w:spacing w:after="0" w:line="229" w:lineRule="exact"/>
              <w:ind w:right="528"/>
              <w:jc w:val="center"/>
              <w:rPr>
                <w:ins w:id="659" w:author="Biocon Biologics" w:date="2025-06-10T14:51:00Z"/>
                <w:rFonts w:ascii="Times New Roman" w:eastAsia="Times New Roman" w:hAnsi="Times New Roman" w:cs="Times New Roman"/>
              </w:rPr>
            </w:pPr>
            <w:ins w:id="660" w:author="Biocon Biologics" w:date="2025-06-10T14:51:00Z">
              <w:r w:rsidRPr="00547953">
                <w:rPr>
                  <w:rFonts w:ascii="Times New Roman" w:eastAsia="Times New Roman" w:hAnsi="Times New Roman" w:cs="Times New Roman"/>
                </w:rPr>
                <w:t>0,9 %</w:t>
              </w:r>
            </w:ins>
          </w:p>
        </w:tc>
        <w:tc>
          <w:tcPr>
            <w:tcW w:w="1531" w:type="dxa"/>
            <w:tcBorders>
              <w:bottom w:val="nil"/>
            </w:tcBorders>
          </w:tcPr>
          <w:p w14:paraId="58455384" w14:textId="77777777" w:rsidR="00C57E90" w:rsidRPr="00547953" w:rsidRDefault="00C57E90" w:rsidP="00BD71E6">
            <w:pPr>
              <w:autoSpaceDE w:val="0"/>
              <w:autoSpaceDN w:val="0"/>
              <w:spacing w:after="0" w:line="229" w:lineRule="exact"/>
              <w:rPr>
                <w:ins w:id="661" w:author="Biocon Biologics" w:date="2025-06-10T14:51:00Z"/>
                <w:rFonts w:ascii="Times New Roman" w:eastAsia="Times New Roman" w:hAnsi="Times New Roman" w:cs="Times New Roman"/>
              </w:rPr>
            </w:pPr>
            <w:ins w:id="662" w:author="Biocon Biologics" w:date="2025-06-10T14:51:00Z">
              <w:r w:rsidRPr="00547953">
                <w:rPr>
                  <w:rFonts w:ascii="Times New Roman" w:eastAsia="Times New Roman" w:hAnsi="Times New Roman" w:cs="Times New Roman"/>
                </w:rPr>
                <w:t>0,8 %</w:t>
              </w:r>
            </w:ins>
          </w:p>
        </w:tc>
        <w:tc>
          <w:tcPr>
            <w:tcW w:w="1349" w:type="dxa"/>
            <w:vMerge w:val="restart"/>
          </w:tcPr>
          <w:p w14:paraId="76A1D886" w14:textId="77777777" w:rsidR="00C57E90" w:rsidRPr="00547953" w:rsidRDefault="00C57E90" w:rsidP="00BD71E6">
            <w:pPr>
              <w:autoSpaceDE w:val="0"/>
              <w:autoSpaceDN w:val="0"/>
              <w:spacing w:after="0" w:line="240" w:lineRule="auto"/>
              <w:rPr>
                <w:ins w:id="663" w:author="Biocon Biologics" w:date="2025-06-10T14:51:00Z"/>
                <w:rFonts w:ascii="Times New Roman" w:eastAsia="Times New Roman" w:hAnsi="Times New Roman" w:cs="Times New Roman"/>
              </w:rPr>
            </w:pPr>
          </w:p>
        </w:tc>
        <w:tc>
          <w:tcPr>
            <w:tcW w:w="1800" w:type="dxa"/>
            <w:vMerge w:val="restart"/>
          </w:tcPr>
          <w:p w14:paraId="39FC8A43" w14:textId="77777777" w:rsidR="00C57E90" w:rsidRPr="00547953" w:rsidRDefault="00C57E90" w:rsidP="00BD71E6">
            <w:pPr>
              <w:autoSpaceDE w:val="0"/>
              <w:autoSpaceDN w:val="0"/>
              <w:spacing w:after="0" w:line="240" w:lineRule="auto"/>
              <w:rPr>
                <w:ins w:id="664" w:author="Biocon Biologics" w:date="2025-06-10T14:51:00Z"/>
                <w:rFonts w:ascii="Times New Roman" w:eastAsia="Times New Roman" w:hAnsi="Times New Roman" w:cs="Times New Roman"/>
              </w:rPr>
            </w:pPr>
          </w:p>
        </w:tc>
      </w:tr>
      <w:tr w:rsidR="00C57E90" w:rsidRPr="00547953" w14:paraId="6AFCD5A2" w14:textId="77777777" w:rsidTr="00BD71E6">
        <w:trPr>
          <w:trHeight w:val="240"/>
          <w:ins w:id="665" w:author="Biocon Biologics" w:date="2025-06-10T14:51:00Z"/>
        </w:trPr>
        <w:tc>
          <w:tcPr>
            <w:tcW w:w="2696" w:type="dxa"/>
            <w:tcBorders>
              <w:top w:val="nil"/>
            </w:tcBorders>
          </w:tcPr>
          <w:p w14:paraId="441F8A25" w14:textId="77777777" w:rsidR="00C57E90" w:rsidRPr="00547953" w:rsidRDefault="00C57E90" w:rsidP="00BD71E6">
            <w:pPr>
              <w:autoSpaceDE w:val="0"/>
              <w:autoSpaceDN w:val="0"/>
              <w:spacing w:after="0" w:line="221" w:lineRule="exact"/>
              <w:rPr>
                <w:ins w:id="666" w:author="Biocon Biologics" w:date="2025-06-10T14:51:00Z"/>
                <w:rFonts w:ascii="Times New Roman" w:eastAsia="Times New Roman" w:hAnsi="Times New Roman" w:cs="Times New Roman"/>
              </w:rPr>
            </w:pPr>
            <w:ins w:id="667" w:author="Biocon Biologics" w:date="2025-06-10T14:51:00Z">
              <w:r w:rsidRPr="00547953">
                <w:rPr>
                  <w:rFonts w:ascii="Times New Roman" w:eastAsia="Times New Roman" w:hAnsi="Times New Roman" w:cs="Times New Roman"/>
                </w:rPr>
                <w:t>(95</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CI)</w:t>
              </w:r>
              <w:r w:rsidRPr="00547953">
                <w:rPr>
                  <w:rFonts w:ascii="Times New Roman" w:eastAsia="Times New Roman" w:hAnsi="Times New Roman" w:cs="Times New Roman"/>
                  <w:vertAlign w:val="superscript"/>
                </w:rPr>
                <w:t>D)</w:t>
              </w:r>
            </w:ins>
          </w:p>
        </w:tc>
        <w:tc>
          <w:tcPr>
            <w:tcW w:w="1625" w:type="dxa"/>
            <w:tcBorders>
              <w:top w:val="nil"/>
            </w:tcBorders>
          </w:tcPr>
          <w:p w14:paraId="090394EC" w14:textId="77777777" w:rsidR="00C57E90" w:rsidRPr="00547953" w:rsidRDefault="00C57E90" w:rsidP="00BD71E6">
            <w:pPr>
              <w:autoSpaceDE w:val="0"/>
              <w:autoSpaceDN w:val="0"/>
              <w:spacing w:after="0" w:line="221" w:lineRule="exact"/>
              <w:ind w:right="300"/>
              <w:jc w:val="right"/>
              <w:rPr>
                <w:ins w:id="668" w:author="Biocon Biologics" w:date="2025-06-10T14:51:00Z"/>
                <w:rFonts w:ascii="Times New Roman" w:eastAsia="Times New Roman" w:hAnsi="Times New Roman" w:cs="Times New Roman"/>
              </w:rPr>
            </w:pPr>
            <w:ins w:id="669" w:author="Biocon Biologics" w:date="2025-06-10T14:51:00Z">
              <w:r w:rsidRPr="00547953">
                <w:rPr>
                  <w:rFonts w:ascii="Times New Roman" w:eastAsia="Times New Roman" w:hAnsi="Times New Roman" w:cs="Times New Roman"/>
                </w:rPr>
                <w:t>(-1,7; 3,5)</w:t>
              </w:r>
              <w:r w:rsidRPr="00547953">
                <w:rPr>
                  <w:rFonts w:ascii="Times New Roman" w:eastAsia="Times New Roman" w:hAnsi="Times New Roman" w:cs="Times New Roman"/>
                  <w:vertAlign w:val="superscript"/>
                </w:rPr>
                <w:t>F)</w:t>
              </w:r>
            </w:ins>
          </w:p>
        </w:tc>
        <w:tc>
          <w:tcPr>
            <w:tcW w:w="1531" w:type="dxa"/>
            <w:tcBorders>
              <w:top w:val="nil"/>
            </w:tcBorders>
          </w:tcPr>
          <w:p w14:paraId="6974CF4A" w14:textId="77777777" w:rsidR="00C57E90" w:rsidRPr="00547953" w:rsidRDefault="00C57E90" w:rsidP="00BD71E6">
            <w:pPr>
              <w:autoSpaceDE w:val="0"/>
              <w:autoSpaceDN w:val="0"/>
              <w:spacing w:after="0" w:line="221" w:lineRule="exact"/>
              <w:rPr>
                <w:ins w:id="670" w:author="Biocon Biologics" w:date="2025-06-10T14:51:00Z"/>
                <w:rFonts w:ascii="Times New Roman" w:eastAsia="Times New Roman" w:hAnsi="Times New Roman" w:cs="Times New Roman"/>
              </w:rPr>
            </w:pPr>
            <w:ins w:id="671" w:author="Biocon Biologics" w:date="2025-06-10T14:51:00Z">
              <w:r w:rsidRPr="00547953">
                <w:rPr>
                  <w:rFonts w:ascii="Times New Roman" w:eastAsia="Times New Roman" w:hAnsi="Times New Roman" w:cs="Times New Roman"/>
                </w:rPr>
                <w:t>(-2,3; 3,8)</w:t>
              </w:r>
              <w:r w:rsidRPr="00547953">
                <w:rPr>
                  <w:rFonts w:ascii="Times New Roman" w:eastAsia="Times New Roman" w:hAnsi="Times New Roman" w:cs="Times New Roman"/>
                  <w:vertAlign w:val="superscript"/>
                </w:rPr>
                <w:t>F)</w:t>
              </w:r>
            </w:ins>
          </w:p>
        </w:tc>
        <w:tc>
          <w:tcPr>
            <w:tcW w:w="1349" w:type="dxa"/>
            <w:vMerge/>
            <w:tcBorders>
              <w:top w:val="nil"/>
            </w:tcBorders>
          </w:tcPr>
          <w:p w14:paraId="41413482" w14:textId="77777777" w:rsidR="00C57E90" w:rsidRPr="00547953" w:rsidRDefault="00C57E90" w:rsidP="00BD71E6">
            <w:pPr>
              <w:autoSpaceDE w:val="0"/>
              <w:autoSpaceDN w:val="0"/>
              <w:spacing w:after="0" w:line="240" w:lineRule="auto"/>
              <w:rPr>
                <w:ins w:id="672" w:author="Biocon Biologics" w:date="2025-06-10T14:51:00Z"/>
                <w:rFonts w:ascii="Times New Roman" w:eastAsia="Times New Roman" w:hAnsi="Times New Roman" w:cs="Times New Roman"/>
              </w:rPr>
            </w:pPr>
          </w:p>
        </w:tc>
        <w:tc>
          <w:tcPr>
            <w:tcW w:w="1800" w:type="dxa"/>
            <w:vMerge/>
            <w:tcBorders>
              <w:top w:val="nil"/>
            </w:tcBorders>
          </w:tcPr>
          <w:p w14:paraId="7D8824E8" w14:textId="77777777" w:rsidR="00C57E90" w:rsidRPr="00547953" w:rsidRDefault="00C57E90" w:rsidP="00BD71E6">
            <w:pPr>
              <w:autoSpaceDE w:val="0"/>
              <w:autoSpaceDN w:val="0"/>
              <w:spacing w:after="0" w:line="240" w:lineRule="auto"/>
              <w:rPr>
                <w:ins w:id="673" w:author="Biocon Biologics" w:date="2025-06-10T14:51:00Z"/>
                <w:rFonts w:ascii="Times New Roman" w:eastAsia="Times New Roman" w:hAnsi="Times New Roman" w:cs="Times New Roman"/>
              </w:rPr>
            </w:pPr>
          </w:p>
        </w:tc>
      </w:tr>
      <w:tr w:rsidR="00C57E90" w:rsidRPr="00547953" w14:paraId="5C23B264" w14:textId="77777777" w:rsidTr="00BD71E6">
        <w:trPr>
          <w:trHeight w:val="760"/>
          <w:ins w:id="674" w:author="Biocon Biologics" w:date="2025-06-10T14:51:00Z"/>
        </w:trPr>
        <w:tc>
          <w:tcPr>
            <w:tcW w:w="2696" w:type="dxa"/>
          </w:tcPr>
          <w:p w14:paraId="009CA3B6" w14:textId="77777777" w:rsidR="00C57E90" w:rsidRPr="00547953" w:rsidRDefault="00C57E90" w:rsidP="00BD71E6">
            <w:pPr>
              <w:autoSpaceDE w:val="0"/>
              <w:autoSpaceDN w:val="0"/>
              <w:spacing w:after="0" w:line="252" w:lineRule="exact"/>
              <w:ind w:right="106"/>
              <w:rPr>
                <w:ins w:id="675" w:author="Biocon Biologics" w:date="2025-06-10T14:51:00Z"/>
                <w:rFonts w:ascii="Times New Roman" w:eastAsia="Times New Roman" w:hAnsi="Times New Roman" w:cs="Times New Roman"/>
                <w:i/>
              </w:rPr>
            </w:pPr>
            <w:ins w:id="676" w:author="Biocon Biologics" w:date="2025-06-10T14:51:00Z">
              <w:r w:rsidRPr="00547953">
                <w:rPr>
                  <w:rFonts w:ascii="Times New Roman" w:eastAsia="Times New Roman" w:hAnsi="Times New Roman" w:cs="Times New Roman"/>
                </w:rPr>
                <w:t>Gennemsnitlig ændring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BCVA målt med ETDRS</w:t>
              </w:r>
              <w:r w:rsidRPr="00547953">
                <w:rPr>
                  <w:rFonts w:ascii="Times New Roman" w:eastAsia="Times New Roman" w:hAnsi="Times New Roman" w:cs="Times New Roman"/>
                  <w:vertAlign w:val="superscript"/>
                </w:rPr>
                <w:t>A)</w:t>
              </w:r>
              <w:r w:rsidRPr="00547953">
                <w:rPr>
                  <w:rFonts w:ascii="Times New Roman" w:eastAsia="Times New Roman" w:hAnsi="Times New Roman" w:cs="Times New Roman"/>
                </w:rPr>
                <w: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bogstavs-score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xml:space="preserve">fra </w:t>
              </w:r>
              <w:r w:rsidRPr="00547953">
                <w:rPr>
                  <w:rFonts w:ascii="Times New Roman" w:eastAsia="Times New Roman" w:hAnsi="Times New Roman" w:cs="Times New Roman"/>
                  <w:i/>
                </w:rPr>
                <w:t>baseline</w:t>
              </w:r>
            </w:ins>
          </w:p>
        </w:tc>
        <w:tc>
          <w:tcPr>
            <w:tcW w:w="1625" w:type="dxa"/>
          </w:tcPr>
          <w:p w14:paraId="14413A56" w14:textId="77777777" w:rsidR="00C57E90" w:rsidRPr="00547953" w:rsidRDefault="00C57E90" w:rsidP="00BD71E6">
            <w:pPr>
              <w:autoSpaceDE w:val="0"/>
              <w:autoSpaceDN w:val="0"/>
              <w:spacing w:before="11" w:after="0" w:line="240" w:lineRule="auto"/>
              <w:rPr>
                <w:ins w:id="677" w:author="Biocon Biologics" w:date="2025-06-10T14:51:00Z"/>
                <w:rFonts w:ascii="Times New Roman" w:eastAsia="Times New Roman" w:hAnsi="Times New Roman" w:cs="Times New Roman"/>
              </w:rPr>
            </w:pPr>
          </w:p>
          <w:p w14:paraId="2567B815" w14:textId="77777777" w:rsidR="00C57E90" w:rsidRPr="00547953" w:rsidRDefault="00C57E90" w:rsidP="00BD71E6">
            <w:pPr>
              <w:autoSpaceDE w:val="0"/>
              <w:autoSpaceDN w:val="0"/>
              <w:spacing w:after="0" w:line="240" w:lineRule="auto"/>
              <w:ind w:right="509"/>
              <w:jc w:val="center"/>
              <w:rPr>
                <w:ins w:id="678" w:author="Biocon Biologics" w:date="2025-06-10T14:51:00Z"/>
                <w:rFonts w:ascii="Times New Roman" w:eastAsia="Times New Roman" w:hAnsi="Times New Roman" w:cs="Times New Roman"/>
              </w:rPr>
            </w:pPr>
            <w:ins w:id="679" w:author="Biocon Biologics" w:date="2025-06-10T14:51:00Z">
              <w:r w:rsidRPr="00547953">
                <w:rPr>
                  <w:rFonts w:ascii="Times New Roman" w:eastAsia="Times New Roman" w:hAnsi="Times New Roman" w:cs="Times New Roman"/>
                </w:rPr>
                <w:t>8,40</w:t>
              </w:r>
            </w:ins>
          </w:p>
        </w:tc>
        <w:tc>
          <w:tcPr>
            <w:tcW w:w="1531" w:type="dxa"/>
          </w:tcPr>
          <w:p w14:paraId="170DBD82" w14:textId="77777777" w:rsidR="00C57E90" w:rsidRPr="00547953" w:rsidRDefault="00C57E90" w:rsidP="00BD71E6">
            <w:pPr>
              <w:autoSpaceDE w:val="0"/>
              <w:autoSpaceDN w:val="0"/>
              <w:spacing w:before="11" w:after="0" w:line="240" w:lineRule="auto"/>
              <w:rPr>
                <w:ins w:id="680" w:author="Biocon Biologics" w:date="2025-06-10T14:51:00Z"/>
                <w:rFonts w:ascii="Times New Roman" w:eastAsia="Times New Roman" w:hAnsi="Times New Roman" w:cs="Times New Roman"/>
              </w:rPr>
            </w:pPr>
          </w:p>
          <w:p w14:paraId="052BE515" w14:textId="77777777" w:rsidR="00C57E90" w:rsidRPr="00547953" w:rsidRDefault="00C57E90" w:rsidP="00BD71E6">
            <w:pPr>
              <w:autoSpaceDE w:val="0"/>
              <w:autoSpaceDN w:val="0"/>
              <w:spacing w:after="0" w:line="240" w:lineRule="auto"/>
              <w:ind w:right="496"/>
              <w:jc w:val="center"/>
              <w:rPr>
                <w:ins w:id="681" w:author="Biocon Biologics" w:date="2025-06-10T14:51:00Z"/>
                <w:rFonts w:ascii="Times New Roman" w:eastAsia="Times New Roman" w:hAnsi="Times New Roman" w:cs="Times New Roman"/>
              </w:rPr>
            </w:pPr>
            <w:ins w:id="682" w:author="Biocon Biologics" w:date="2025-06-10T14:51:00Z">
              <w:r w:rsidRPr="00547953">
                <w:rPr>
                  <w:rFonts w:ascii="Times New Roman" w:eastAsia="Times New Roman" w:hAnsi="Times New Roman" w:cs="Times New Roman"/>
                </w:rPr>
                <w:t>7,62</w:t>
              </w:r>
            </w:ins>
          </w:p>
        </w:tc>
        <w:tc>
          <w:tcPr>
            <w:tcW w:w="1349" w:type="dxa"/>
          </w:tcPr>
          <w:p w14:paraId="7FFFFEF9" w14:textId="77777777" w:rsidR="00C57E90" w:rsidRPr="00547953" w:rsidRDefault="00C57E90" w:rsidP="00BD71E6">
            <w:pPr>
              <w:autoSpaceDE w:val="0"/>
              <w:autoSpaceDN w:val="0"/>
              <w:spacing w:before="11" w:after="0" w:line="240" w:lineRule="auto"/>
              <w:rPr>
                <w:ins w:id="683" w:author="Biocon Biologics" w:date="2025-06-10T14:51:00Z"/>
                <w:rFonts w:ascii="Times New Roman" w:eastAsia="Times New Roman" w:hAnsi="Times New Roman" w:cs="Times New Roman"/>
              </w:rPr>
            </w:pPr>
          </w:p>
          <w:p w14:paraId="1AE5A2B0" w14:textId="77777777" w:rsidR="00C57E90" w:rsidRPr="00547953" w:rsidRDefault="00C57E90" w:rsidP="00BD71E6">
            <w:pPr>
              <w:autoSpaceDE w:val="0"/>
              <w:autoSpaceDN w:val="0"/>
              <w:spacing w:after="0" w:line="240" w:lineRule="auto"/>
              <w:ind w:right="201"/>
              <w:jc w:val="center"/>
              <w:rPr>
                <w:ins w:id="684" w:author="Biocon Biologics" w:date="2025-06-10T14:51:00Z"/>
                <w:rFonts w:ascii="Times New Roman" w:eastAsia="Times New Roman" w:hAnsi="Times New Roman" w:cs="Times New Roman"/>
              </w:rPr>
            </w:pPr>
            <w:ins w:id="685" w:author="Biocon Biologics" w:date="2025-06-10T14:51:00Z">
              <w:r w:rsidRPr="00547953">
                <w:rPr>
                  <w:rFonts w:ascii="Times New Roman" w:eastAsia="Times New Roman" w:hAnsi="Times New Roman" w:cs="Times New Roman"/>
                </w:rPr>
                <w:t>8,74</w:t>
              </w:r>
            </w:ins>
          </w:p>
        </w:tc>
        <w:tc>
          <w:tcPr>
            <w:tcW w:w="1800" w:type="dxa"/>
          </w:tcPr>
          <w:p w14:paraId="769EFE58" w14:textId="77777777" w:rsidR="00C57E90" w:rsidRPr="00547953" w:rsidRDefault="00C57E90" w:rsidP="00BD71E6">
            <w:pPr>
              <w:autoSpaceDE w:val="0"/>
              <w:autoSpaceDN w:val="0"/>
              <w:spacing w:before="11" w:after="0" w:line="240" w:lineRule="auto"/>
              <w:rPr>
                <w:ins w:id="686" w:author="Biocon Biologics" w:date="2025-06-10T14:51:00Z"/>
                <w:rFonts w:ascii="Times New Roman" w:eastAsia="Times New Roman" w:hAnsi="Times New Roman" w:cs="Times New Roman"/>
              </w:rPr>
            </w:pPr>
          </w:p>
          <w:p w14:paraId="4C906FF4" w14:textId="77777777" w:rsidR="00C57E90" w:rsidRPr="00547953" w:rsidRDefault="00C57E90" w:rsidP="00BD71E6">
            <w:pPr>
              <w:autoSpaceDE w:val="0"/>
              <w:autoSpaceDN w:val="0"/>
              <w:spacing w:after="0" w:line="240" w:lineRule="auto"/>
              <w:ind w:right="497"/>
              <w:jc w:val="center"/>
              <w:rPr>
                <w:ins w:id="687" w:author="Biocon Biologics" w:date="2025-06-10T14:51:00Z"/>
                <w:rFonts w:ascii="Times New Roman" w:eastAsia="Times New Roman" w:hAnsi="Times New Roman" w:cs="Times New Roman"/>
              </w:rPr>
            </w:pPr>
            <w:ins w:id="688" w:author="Biocon Biologics" w:date="2025-06-10T14:51:00Z">
              <w:r w:rsidRPr="00547953">
                <w:rPr>
                  <w:rFonts w:ascii="Times New Roman" w:eastAsia="Times New Roman" w:hAnsi="Times New Roman" w:cs="Times New Roman"/>
                </w:rPr>
                <w:t>7,89</w:t>
              </w:r>
            </w:ins>
          </w:p>
        </w:tc>
      </w:tr>
      <w:tr w:rsidR="00C57E90" w:rsidRPr="00547953" w14:paraId="022C6267" w14:textId="77777777" w:rsidTr="00BD71E6">
        <w:trPr>
          <w:trHeight w:val="167"/>
          <w:ins w:id="689" w:author="Biocon Biologics" w:date="2025-06-10T14:51:00Z"/>
        </w:trPr>
        <w:tc>
          <w:tcPr>
            <w:tcW w:w="2696" w:type="dxa"/>
            <w:tcBorders>
              <w:bottom w:val="nil"/>
            </w:tcBorders>
          </w:tcPr>
          <w:p w14:paraId="607F7C7E" w14:textId="77777777" w:rsidR="00C57E90" w:rsidRPr="00547953" w:rsidRDefault="00C57E90" w:rsidP="00BD71E6">
            <w:pPr>
              <w:autoSpaceDE w:val="0"/>
              <w:autoSpaceDN w:val="0"/>
              <w:spacing w:after="0" w:line="148" w:lineRule="exact"/>
              <w:rPr>
                <w:ins w:id="690" w:author="Biocon Biologics" w:date="2025-06-10T14:51:00Z"/>
                <w:rFonts w:ascii="Times New Roman" w:eastAsia="Times New Roman" w:hAnsi="Times New Roman" w:cs="Times New Roman"/>
              </w:rPr>
            </w:pPr>
            <w:ins w:id="691" w:author="Biocon Biologics" w:date="2025-06-10T14:51:00Z">
              <w:r w:rsidRPr="00547953">
                <w:rPr>
                  <w:rFonts w:ascii="Times New Roman" w:eastAsia="Times New Roman" w:hAnsi="Times New Roman" w:cs="Times New Roman"/>
                  <w:spacing w:val="-1"/>
                </w:rPr>
                <w:t>Forskel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LS</w:t>
              </w:r>
              <w:r w:rsidRPr="00547953">
                <w:rPr>
                  <w:rFonts w:ascii="Times New Roman" w:eastAsia="Times New Roman" w:hAnsi="Times New Roman" w:cs="Times New Roman"/>
                  <w:spacing w:val="-20"/>
                </w:rPr>
                <w:t xml:space="preserve"> </w:t>
              </w:r>
              <w:r w:rsidRPr="00547953">
                <w:rPr>
                  <w:rFonts w:ascii="Times New Roman" w:eastAsia="Times New Roman" w:hAnsi="Times New Roman" w:cs="Times New Roman"/>
                  <w:vertAlign w:val="superscript"/>
                </w:rPr>
                <w:t>A)</w:t>
              </w:r>
            </w:ins>
          </w:p>
        </w:tc>
        <w:tc>
          <w:tcPr>
            <w:tcW w:w="1625" w:type="dxa"/>
            <w:tcBorders>
              <w:bottom w:val="nil"/>
            </w:tcBorders>
          </w:tcPr>
          <w:p w14:paraId="15D7E9A2" w14:textId="77777777" w:rsidR="00C57E90" w:rsidRPr="00547953" w:rsidRDefault="00C57E90" w:rsidP="00BD71E6">
            <w:pPr>
              <w:autoSpaceDE w:val="0"/>
              <w:autoSpaceDN w:val="0"/>
              <w:spacing w:after="0" w:line="240" w:lineRule="auto"/>
              <w:rPr>
                <w:ins w:id="692" w:author="Biocon Biologics" w:date="2025-06-10T14:51:00Z"/>
                <w:rFonts w:ascii="Times New Roman" w:eastAsia="Times New Roman" w:hAnsi="Times New Roman" w:cs="Times New Roman"/>
              </w:rPr>
            </w:pPr>
          </w:p>
        </w:tc>
        <w:tc>
          <w:tcPr>
            <w:tcW w:w="1531" w:type="dxa"/>
            <w:tcBorders>
              <w:bottom w:val="nil"/>
            </w:tcBorders>
          </w:tcPr>
          <w:p w14:paraId="172AA8FF" w14:textId="77777777" w:rsidR="00C57E90" w:rsidRPr="00547953" w:rsidRDefault="00C57E90" w:rsidP="00BD71E6">
            <w:pPr>
              <w:autoSpaceDE w:val="0"/>
              <w:autoSpaceDN w:val="0"/>
              <w:spacing w:after="0" w:line="240" w:lineRule="auto"/>
              <w:rPr>
                <w:ins w:id="693" w:author="Biocon Biologics" w:date="2025-06-10T14:51:00Z"/>
                <w:rFonts w:ascii="Times New Roman" w:eastAsia="Times New Roman" w:hAnsi="Times New Roman" w:cs="Times New Roman"/>
              </w:rPr>
            </w:pPr>
          </w:p>
        </w:tc>
        <w:tc>
          <w:tcPr>
            <w:tcW w:w="1349" w:type="dxa"/>
            <w:vMerge w:val="restart"/>
          </w:tcPr>
          <w:p w14:paraId="5AA1FA81" w14:textId="77777777" w:rsidR="00C57E90" w:rsidRPr="00547953" w:rsidRDefault="00C57E90" w:rsidP="00BD71E6">
            <w:pPr>
              <w:autoSpaceDE w:val="0"/>
              <w:autoSpaceDN w:val="0"/>
              <w:spacing w:after="0" w:line="240" w:lineRule="auto"/>
              <w:rPr>
                <w:ins w:id="694" w:author="Biocon Biologics" w:date="2025-06-10T14:51:00Z"/>
                <w:rFonts w:ascii="Times New Roman" w:eastAsia="Times New Roman" w:hAnsi="Times New Roman" w:cs="Times New Roman"/>
              </w:rPr>
            </w:pPr>
          </w:p>
        </w:tc>
        <w:tc>
          <w:tcPr>
            <w:tcW w:w="1800" w:type="dxa"/>
            <w:vMerge w:val="restart"/>
          </w:tcPr>
          <w:p w14:paraId="131405BA" w14:textId="77777777" w:rsidR="00C57E90" w:rsidRPr="00547953" w:rsidRDefault="00C57E90" w:rsidP="00BD71E6">
            <w:pPr>
              <w:autoSpaceDE w:val="0"/>
              <w:autoSpaceDN w:val="0"/>
              <w:spacing w:after="0" w:line="240" w:lineRule="auto"/>
              <w:rPr>
                <w:ins w:id="695" w:author="Biocon Biologics" w:date="2025-06-10T14:51:00Z"/>
                <w:rFonts w:ascii="Times New Roman" w:eastAsia="Times New Roman" w:hAnsi="Times New Roman" w:cs="Times New Roman"/>
              </w:rPr>
            </w:pPr>
          </w:p>
        </w:tc>
      </w:tr>
      <w:tr w:rsidR="00C57E90" w:rsidRPr="00547953" w14:paraId="5E6A3844" w14:textId="77777777" w:rsidTr="00BD71E6">
        <w:trPr>
          <w:trHeight w:val="65"/>
          <w:ins w:id="696" w:author="Biocon Biologics" w:date="2025-06-10T14:51:00Z"/>
        </w:trPr>
        <w:tc>
          <w:tcPr>
            <w:tcW w:w="2696" w:type="dxa"/>
            <w:tcBorders>
              <w:top w:val="nil"/>
              <w:bottom w:val="nil"/>
            </w:tcBorders>
          </w:tcPr>
          <w:p w14:paraId="7BC7B4E0" w14:textId="77777777" w:rsidR="00C57E90" w:rsidRPr="00547953" w:rsidRDefault="00C57E90" w:rsidP="00BD71E6">
            <w:pPr>
              <w:autoSpaceDE w:val="0"/>
              <w:autoSpaceDN w:val="0"/>
              <w:spacing w:after="0" w:line="240" w:lineRule="auto"/>
              <w:rPr>
                <w:ins w:id="697" w:author="Biocon Biologics" w:date="2025-06-10T14:51:00Z"/>
                <w:rFonts w:ascii="Times New Roman" w:eastAsia="Times New Roman" w:hAnsi="Times New Roman" w:cs="Times New Roman"/>
              </w:rPr>
            </w:pPr>
          </w:p>
        </w:tc>
        <w:tc>
          <w:tcPr>
            <w:tcW w:w="1625" w:type="dxa"/>
            <w:tcBorders>
              <w:top w:val="nil"/>
              <w:bottom w:val="nil"/>
            </w:tcBorders>
          </w:tcPr>
          <w:p w14:paraId="3772DCB4" w14:textId="77777777" w:rsidR="00C57E90" w:rsidRPr="00547953" w:rsidRDefault="00C57E90" w:rsidP="00BD71E6">
            <w:pPr>
              <w:autoSpaceDE w:val="0"/>
              <w:autoSpaceDN w:val="0"/>
              <w:spacing w:after="0" w:line="240" w:lineRule="auto"/>
              <w:rPr>
                <w:ins w:id="698" w:author="Biocon Biologics" w:date="2025-06-10T14:51:00Z"/>
                <w:rFonts w:ascii="Times New Roman" w:eastAsia="Times New Roman" w:hAnsi="Times New Roman" w:cs="Times New Roman"/>
              </w:rPr>
            </w:pPr>
          </w:p>
        </w:tc>
        <w:tc>
          <w:tcPr>
            <w:tcW w:w="1531" w:type="dxa"/>
            <w:tcBorders>
              <w:top w:val="nil"/>
              <w:bottom w:val="nil"/>
            </w:tcBorders>
          </w:tcPr>
          <w:p w14:paraId="4C89C260" w14:textId="77777777" w:rsidR="00C57E90" w:rsidRPr="00547953" w:rsidRDefault="00C57E90" w:rsidP="00BD71E6">
            <w:pPr>
              <w:autoSpaceDE w:val="0"/>
              <w:autoSpaceDN w:val="0"/>
              <w:spacing w:after="0" w:line="240" w:lineRule="auto"/>
              <w:rPr>
                <w:ins w:id="699" w:author="Biocon Biologics" w:date="2025-06-10T14:51:00Z"/>
                <w:rFonts w:ascii="Times New Roman" w:eastAsia="Times New Roman" w:hAnsi="Times New Roman" w:cs="Times New Roman"/>
              </w:rPr>
            </w:pPr>
          </w:p>
        </w:tc>
        <w:tc>
          <w:tcPr>
            <w:tcW w:w="1349" w:type="dxa"/>
            <w:vMerge/>
            <w:tcBorders>
              <w:top w:val="nil"/>
            </w:tcBorders>
          </w:tcPr>
          <w:p w14:paraId="5BF2C6AC" w14:textId="77777777" w:rsidR="00C57E90" w:rsidRPr="00547953" w:rsidRDefault="00C57E90" w:rsidP="00BD71E6">
            <w:pPr>
              <w:autoSpaceDE w:val="0"/>
              <w:autoSpaceDN w:val="0"/>
              <w:spacing w:after="0" w:line="240" w:lineRule="auto"/>
              <w:rPr>
                <w:ins w:id="700" w:author="Biocon Biologics" w:date="2025-06-10T14:51:00Z"/>
                <w:rFonts w:ascii="Times New Roman" w:eastAsia="Times New Roman" w:hAnsi="Times New Roman" w:cs="Times New Roman"/>
              </w:rPr>
            </w:pPr>
          </w:p>
        </w:tc>
        <w:tc>
          <w:tcPr>
            <w:tcW w:w="1800" w:type="dxa"/>
            <w:vMerge/>
            <w:tcBorders>
              <w:top w:val="nil"/>
            </w:tcBorders>
          </w:tcPr>
          <w:p w14:paraId="0BBCA09C" w14:textId="77777777" w:rsidR="00C57E90" w:rsidRPr="00547953" w:rsidRDefault="00C57E90" w:rsidP="00BD71E6">
            <w:pPr>
              <w:autoSpaceDE w:val="0"/>
              <w:autoSpaceDN w:val="0"/>
              <w:spacing w:after="0" w:line="240" w:lineRule="auto"/>
              <w:rPr>
                <w:ins w:id="701" w:author="Biocon Biologics" w:date="2025-06-10T14:51:00Z"/>
                <w:rFonts w:ascii="Times New Roman" w:eastAsia="Times New Roman" w:hAnsi="Times New Roman" w:cs="Times New Roman"/>
              </w:rPr>
            </w:pPr>
          </w:p>
        </w:tc>
      </w:tr>
      <w:tr w:rsidR="00C57E90" w:rsidRPr="00547953" w14:paraId="7FC44873" w14:textId="77777777" w:rsidTr="00BD71E6">
        <w:trPr>
          <w:trHeight w:val="237"/>
          <w:ins w:id="702" w:author="Biocon Biologics" w:date="2025-06-10T14:51:00Z"/>
        </w:trPr>
        <w:tc>
          <w:tcPr>
            <w:tcW w:w="2696" w:type="dxa"/>
            <w:tcBorders>
              <w:top w:val="nil"/>
              <w:bottom w:val="nil"/>
            </w:tcBorders>
          </w:tcPr>
          <w:p w14:paraId="2BFD805D" w14:textId="77777777" w:rsidR="00C57E90" w:rsidRPr="00547953" w:rsidRDefault="00C57E90" w:rsidP="00BD71E6">
            <w:pPr>
              <w:autoSpaceDE w:val="0"/>
              <w:autoSpaceDN w:val="0"/>
              <w:spacing w:after="0" w:line="217" w:lineRule="exact"/>
              <w:rPr>
                <w:ins w:id="703" w:author="Biocon Biologics" w:date="2025-06-10T14:51:00Z"/>
                <w:rFonts w:ascii="Times New Roman" w:eastAsia="Times New Roman" w:hAnsi="Times New Roman" w:cs="Times New Roman"/>
              </w:rPr>
            </w:pPr>
            <w:ins w:id="704" w:author="Biocon Biologics" w:date="2025-06-10T14:51:00Z">
              <w:r w:rsidRPr="00547953">
                <w:rPr>
                  <w:rFonts w:ascii="Times New Roman" w:eastAsia="Times New Roman" w:hAnsi="Times New Roman" w:cs="Times New Roman"/>
                </w:rPr>
                <w:t>gennemsnitsændring</w:t>
              </w:r>
            </w:ins>
          </w:p>
        </w:tc>
        <w:tc>
          <w:tcPr>
            <w:tcW w:w="1625" w:type="dxa"/>
            <w:tcBorders>
              <w:top w:val="nil"/>
              <w:bottom w:val="nil"/>
            </w:tcBorders>
          </w:tcPr>
          <w:p w14:paraId="37324CB2" w14:textId="77777777" w:rsidR="00C57E90" w:rsidRPr="00547953" w:rsidRDefault="00C57E90" w:rsidP="00BD71E6">
            <w:pPr>
              <w:autoSpaceDE w:val="0"/>
              <w:autoSpaceDN w:val="0"/>
              <w:spacing w:after="0" w:line="217" w:lineRule="exact"/>
              <w:ind w:right="527"/>
              <w:jc w:val="center"/>
              <w:rPr>
                <w:ins w:id="705" w:author="Biocon Biologics" w:date="2025-06-10T14:51:00Z"/>
                <w:rFonts w:ascii="Times New Roman" w:eastAsia="Times New Roman" w:hAnsi="Times New Roman" w:cs="Times New Roman"/>
              </w:rPr>
            </w:pPr>
            <w:ins w:id="706" w:author="Biocon Biologics" w:date="2025-06-10T14:51:00Z">
              <w:r w:rsidRPr="00547953">
                <w:rPr>
                  <w:rFonts w:ascii="Times New Roman" w:eastAsia="Times New Roman" w:hAnsi="Times New Roman" w:cs="Times New Roman"/>
                </w:rPr>
                <w:t>-0,32</w:t>
              </w:r>
            </w:ins>
          </w:p>
        </w:tc>
        <w:tc>
          <w:tcPr>
            <w:tcW w:w="1531" w:type="dxa"/>
            <w:tcBorders>
              <w:top w:val="nil"/>
              <w:bottom w:val="nil"/>
            </w:tcBorders>
          </w:tcPr>
          <w:p w14:paraId="1FB52B7F" w14:textId="77777777" w:rsidR="00C57E90" w:rsidRPr="00547953" w:rsidRDefault="00C57E90" w:rsidP="00BD71E6">
            <w:pPr>
              <w:autoSpaceDE w:val="0"/>
              <w:autoSpaceDN w:val="0"/>
              <w:spacing w:after="0" w:line="217" w:lineRule="exact"/>
              <w:ind w:right="508"/>
              <w:jc w:val="center"/>
              <w:rPr>
                <w:ins w:id="707" w:author="Biocon Biologics" w:date="2025-06-10T14:51:00Z"/>
                <w:rFonts w:ascii="Times New Roman" w:eastAsia="Times New Roman" w:hAnsi="Times New Roman" w:cs="Times New Roman"/>
              </w:rPr>
            </w:pPr>
            <w:ins w:id="708" w:author="Biocon Biologics" w:date="2025-06-10T14:51:00Z">
              <w:r w:rsidRPr="00547953">
                <w:rPr>
                  <w:rFonts w:ascii="Times New Roman" w:eastAsia="Times New Roman" w:hAnsi="Times New Roman" w:cs="Times New Roman"/>
                </w:rPr>
                <w:t>-0,25</w:t>
              </w:r>
            </w:ins>
          </w:p>
        </w:tc>
        <w:tc>
          <w:tcPr>
            <w:tcW w:w="1349" w:type="dxa"/>
            <w:vMerge/>
            <w:tcBorders>
              <w:top w:val="nil"/>
            </w:tcBorders>
          </w:tcPr>
          <w:p w14:paraId="04527105" w14:textId="77777777" w:rsidR="00C57E90" w:rsidRPr="00547953" w:rsidRDefault="00C57E90" w:rsidP="00BD71E6">
            <w:pPr>
              <w:autoSpaceDE w:val="0"/>
              <w:autoSpaceDN w:val="0"/>
              <w:spacing w:after="0" w:line="240" w:lineRule="auto"/>
              <w:rPr>
                <w:ins w:id="709" w:author="Biocon Biologics" w:date="2025-06-10T14:51:00Z"/>
                <w:rFonts w:ascii="Times New Roman" w:eastAsia="Times New Roman" w:hAnsi="Times New Roman" w:cs="Times New Roman"/>
              </w:rPr>
            </w:pPr>
          </w:p>
        </w:tc>
        <w:tc>
          <w:tcPr>
            <w:tcW w:w="1800" w:type="dxa"/>
            <w:vMerge/>
            <w:tcBorders>
              <w:top w:val="nil"/>
            </w:tcBorders>
          </w:tcPr>
          <w:p w14:paraId="69C68409" w14:textId="77777777" w:rsidR="00C57E90" w:rsidRPr="00547953" w:rsidRDefault="00C57E90" w:rsidP="00BD71E6">
            <w:pPr>
              <w:autoSpaceDE w:val="0"/>
              <w:autoSpaceDN w:val="0"/>
              <w:spacing w:after="0" w:line="240" w:lineRule="auto"/>
              <w:rPr>
                <w:ins w:id="710" w:author="Biocon Biologics" w:date="2025-06-10T14:51:00Z"/>
                <w:rFonts w:ascii="Times New Roman" w:eastAsia="Times New Roman" w:hAnsi="Times New Roman" w:cs="Times New Roman"/>
              </w:rPr>
            </w:pPr>
          </w:p>
        </w:tc>
      </w:tr>
      <w:tr w:rsidR="00C57E90" w:rsidRPr="00547953" w14:paraId="21007616" w14:textId="77777777" w:rsidTr="00BD71E6">
        <w:trPr>
          <w:trHeight w:val="238"/>
          <w:ins w:id="711" w:author="Biocon Biologics" w:date="2025-06-10T14:51:00Z"/>
        </w:trPr>
        <w:tc>
          <w:tcPr>
            <w:tcW w:w="2696" w:type="dxa"/>
            <w:tcBorders>
              <w:top w:val="nil"/>
              <w:bottom w:val="nil"/>
            </w:tcBorders>
          </w:tcPr>
          <w:p w14:paraId="281C554C" w14:textId="77777777" w:rsidR="00C57E90" w:rsidRPr="00547953" w:rsidRDefault="00C57E90" w:rsidP="00BD71E6">
            <w:pPr>
              <w:autoSpaceDE w:val="0"/>
              <w:autoSpaceDN w:val="0"/>
              <w:spacing w:after="0" w:line="218" w:lineRule="exact"/>
              <w:rPr>
                <w:ins w:id="712" w:author="Biocon Biologics" w:date="2025-06-10T14:51:00Z"/>
                <w:rFonts w:ascii="Times New Roman" w:eastAsia="Times New Roman" w:hAnsi="Times New Roman" w:cs="Times New Roman"/>
              </w:rPr>
            </w:pPr>
            <w:ins w:id="713" w:author="Biocon Biologics" w:date="2025-06-10T14:51:00Z">
              <w:r w:rsidRPr="00547953">
                <w:rPr>
                  <w:rFonts w:ascii="Times New Roman" w:eastAsia="Times New Roman" w:hAnsi="Times New Roman" w:cs="Times New Roman"/>
                </w:rPr>
                <w:t>(ETDRS-bogstaver)</w:t>
              </w:r>
              <w:r w:rsidRPr="00547953">
                <w:rPr>
                  <w:rFonts w:ascii="Times New Roman" w:eastAsia="Times New Roman" w:hAnsi="Times New Roman" w:cs="Times New Roman"/>
                  <w:vertAlign w:val="superscript"/>
                </w:rPr>
                <w:t>C)</w:t>
              </w:r>
            </w:ins>
          </w:p>
        </w:tc>
        <w:tc>
          <w:tcPr>
            <w:tcW w:w="1625" w:type="dxa"/>
            <w:tcBorders>
              <w:top w:val="nil"/>
              <w:bottom w:val="nil"/>
            </w:tcBorders>
          </w:tcPr>
          <w:p w14:paraId="6200FF47" w14:textId="77777777" w:rsidR="00C57E90" w:rsidRPr="00547953" w:rsidRDefault="00C57E90" w:rsidP="00BD71E6">
            <w:pPr>
              <w:autoSpaceDE w:val="0"/>
              <w:autoSpaceDN w:val="0"/>
              <w:spacing w:after="0" w:line="218" w:lineRule="exact"/>
              <w:ind w:right="248"/>
              <w:jc w:val="right"/>
              <w:rPr>
                <w:ins w:id="714" w:author="Biocon Biologics" w:date="2025-06-10T14:51:00Z"/>
                <w:rFonts w:ascii="Times New Roman" w:eastAsia="Times New Roman" w:hAnsi="Times New Roman" w:cs="Times New Roman"/>
              </w:rPr>
            </w:pPr>
            <w:ins w:id="715" w:author="Biocon Biologics" w:date="2025-06-10T14:51:00Z">
              <w:r w:rsidRPr="00547953">
                <w:rPr>
                  <w:rFonts w:ascii="Times New Roman" w:eastAsia="Times New Roman" w:hAnsi="Times New Roman" w:cs="Times New Roman"/>
                </w:rPr>
                <w:t>(-1,87; 1,23)</w:t>
              </w:r>
            </w:ins>
          </w:p>
        </w:tc>
        <w:tc>
          <w:tcPr>
            <w:tcW w:w="1531" w:type="dxa"/>
            <w:tcBorders>
              <w:top w:val="nil"/>
              <w:bottom w:val="nil"/>
            </w:tcBorders>
          </w:tcPr>
          <w:p w14:paraId="5B4E293F" w14:textId="77777777" w:rsidR="00C57E90" w:rsidRPr="00547953" w:rsidRDefault="00C57E90" w:rsidP="00BD71E6">
            <w:pPr>
              <w:autoSpaceDE w:val="0"/>
              <w:autoSpaceDN w:val="0"/>
              <w:spacing w:after="0" w:line="218" w:lineRule="exact"/>
              <w:rPr>
                <w:ins w:id="716" w:author="Biocon Biologics" w:date="2025-06-10T14:51:00Z"/>
                <w:rFonts w:ascii="Times New Roman" w:eastAsia="Times New Roman" w:hAnsi="Times New Roman" w:cs="Times New Roman"/>
              </w:rPr>
            </w:pPr>
            <w:ins w:id="717" w:author="Biocon Biologics" w:date="2025-06-10T14:51:00Z">
              <w:r w:rsidRPr="00547953">
                <w:rPr>
                  <w:rFonts w:ascii="Times New Roman" w:eastAsia="Times New Roman" w:hAnsi="Times New Roman" w:cs="Times New Roman"/>
                </w:rPr>
                <w:t>(-1,98; 1,49)</w:t>
              </w:r>
            </w:ins>
          </w:p>
        </w:tc>
        <w:tc>
          <w:tcPr>
            <w:tcW w:w="1349" w:type="dxa"/>
            <w:vMerge/>
            <w:tcBorders>
              <w:top w:val="nil"/>
            </w:tcBorders>
          </w:tcPr>
          <w:p w14:paraId="609149A6" w14:textId="77777777" w:rsidR="00C57E90" w:rsidRPr="00547953" w:rsidRDefault="00C57E90" w:rsidP="00BD71E6">
            <w:pPr>
              <w:autoSpaceDE w:val="0"/>
              <w:autoSpaceDN w:val="0"/>
              <w:spacing w:after="0" w:line="240" w:lineRule="auto"/>
              <w:rPr>
                <w:ins w:id="718" w:author="Biocon Biologics" w:date="2025-06-10T14:51:00Z"/>
                <w:rFonts w:ascii="Times New Roman" w:eastAsia="Times New Roman" w:hAnsi="Times New Roman" w:cs="Times New Roman"/>
              </w:rPr>
            </w:pPr>
          </w:p>
        </w:tc>
        <w:tc>
          <w:tcPr>
            <w:tcW w:w="1800" w:type="dxa"/>
            <w:vMerge/>
            <w:tcBorders>
              <w:top w:val="nil"/>
            </w:tcBorders>
          </w:tcPr>
          <w:p w14:paraId="40C3577F" w14:textId="77777777" w:rsidR="00C57E90" w:rsidRPr="00547953" w:rsidRDefault="00C57E90" w:rsidP="00BD71E6">
            <w:pPr>
              <w:autoSpaceDE w:val="0"/>
              <w:autoSpaceDN w:val="0"/>
              <w:spacing w:after="0" w:line="240" w:lineRule="auto"/>
              <w:rPr>
                <w:ins w:id="719" w:author="Biocon Biologics" w:date="2025-06-10T14:51:00Z"/>
                <w:rFonts w:ascii="Times New Roman" w:eastAsia="Times New Roman" w:hAnsi="Times New Roman" w:cs="Times New Roman"/>
              </w:rPr>
            </w:pPr>
          </w:p>
        </w:tc>
      </w:tr>
      <w:tr w:rsidR="00C57E90" w:rsidRPr="00547953" w14:paraId="34D74E9A" w14:textId="77777777" w:rsidTr="00BD71E6">
        <w:trPr>
          <w:trHeight w:val="243"/>
          <w:ins w:id="720" w:author="Biocon Biologics" w:date="2025-06-10T14:51:00Z"/>
        </w:trPr>
        <w:tc>
          <w:tcPr>
            <w:tcW w:w="2696" w:type="dxa"/>
            <w:tcBorders>
              <w:top w:val="nil"/>
            </w:tcBorders>
          </w:tcPr>
          <w:p w14:paraId="29BEE064" w14:textId="77777777" w:rsidR="00C57E90" w:rsidRPr="00547953" w:rsidRDefault="00C57E90" w:rsidP="00BD71E6">
            <w:pPr>
              <w:autoSpaceDE w:val="0"/>
              <w:autoSpaceDN w:val="0"/>
              <w:spacing w:after="0" w:line="223" w:lineRule="exact"/>
              <w:rPr>
                <w:ins w:id="721" w:author="Biocon Biologics" w:date="2025-06-10T14:51:00Z"/>
                <w:rFonts w:ascii="Times New Roman" w:eastAsia="Times New Roman" w:hAnsi="Times New Roman" w:cs="Times New Roman"/>
              </w:rPr>
            </w:pPr>
            <w:ins w:id="722" w:author="Biocon Biologics" w:date="2025-06-10T14:51:00Z">
              <w:r w:rsidRPr="00547953">
                <w:rPr>
                  <w:rFonts w:ascii="Times New Roman" w:eastAsia="Times New Roman" w:hAnsi="Times New Roman" w:cs="Times New Roman"/>
                </w:rPr>
                <w:t>(95</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CI)</w:t>
              </w:r>
              <w:r w:rsidRPr="00547953">
                <w:rPr>
                  <w:rFonts w:ascii="Times New Roman" w:eastAsia="Times New Roman" w:hAnsi="Times New Roman" w:cs="Times New Roman"/>
                  <w:vertAlign w:val="superscript"/>
                </w:rPr>
                <w:t>D)</w:t>
              </w:r>
            </w:ins>
          </w:p>
        </w:tc>
        <w:tc>
          <w:tcPr>
            <w:tcW w:w="1625" w:type="dxa"/>
            <w:tcBorders>
              <w:top w:val="nil"/>
            </w:tcBorders>
          </w:tcPr>
          <w:p w14:paraId="1AB33139" w14:textId="77777777" w:rsidR="00C57E90" w:rsidRPr="00547953" w:rsidRDefault="00C57E90" w:rsidP="00BD71E6">
            <w:pPr>
              <w:autoSpaceDE w:val="0"/>
              <w:autoSpaceDN w:val="0"/>
              <w:spacing w:after="0" w:line="240" w:lineRule="auto"/>
              <w:rPr>
                <w:ins w:id="723" w:author="Biocon Biologics" w:date="2025-06-10T14:51:00Z"/>
                <w:rFonts w:ascii="Times New Roman" w:eastAsia="Times New Roman" w:hAnsi="Times New Roman" w:cs="Times New Roman"/>
              </w:rPr>
            </w:pPr>
          </w:p>
        </w:tc>
        <w:tc>
          <w:tcPr>
            <w:tcW w:w="1531" w:type="dxa"/>
            <w:tcBorders>
              <w:top w:val="nil"/>
            </w:tcBorders>
          </w:tcPr>
          <w:p w14:paraId="677429D4" w14:textId="77777777" w:rsidR="00C57E90" w:rsidRPr="00547953" w:rsidRDefault="00C57E90" w:rsidP="00BD71E6">
            <w:pPr>
              <w:autoSpaceDE w:val="0"/>
              <w:autoSpaceDN w:val="0"/>
              <w:spacing w:after="0" w:line="240" w:lineRule="auto"/>
              <w:rPr>
                <w:ins w:id="724" w:author="Biocon Biologics" w:date="2025-06-10T14:51:00Z"/>
                <w:rFonts w:ascii="Times New Roman" w:eastAsia="Times New Roman" w:hAnsi="Times New Roman" w:cs="Times New Roman"/>
              </w:rPr>
            </w:pPr>
          </w:p>
        </w:tc>
        <w:tc>
          <w:tcPr>
            <w:tcW w:w="1349" w:type="dxa"/>
            <w:vMerge/>
            <w:tcBorders>
              <w:top w:val="nil"/>
            </w:tcBorders>
          </w:tcPr>
          <w:p w14:paraId="6E7586D9" w14:textId="77777777" w:rsidR="00C57E90" w:rsidRPr="00547953" w:rsidRDefault="00C57E90" w:rsidP="00BD71E6">
            <w:pPr>
              <w:autoSpaceDE w:val="0"/>
              <w:autoSpaceDN w:val="0"/>
              <w:spacing w:after="0" w:line="240" w:lineRule="auto"/>
              <w:rPr>
                <w:ins w:id="725" w:author="Biocon Biologics" w:date="2025-06-10T14:51:00Z"/>
                <w:rFonts w:ascii="Times New Roman" w:eastAsia="Times New Roman" w:hAnsi="Times New Roman" w:cs="Times New Roman"/>
              </w:rPr>
            </w:pPr>
          </w:p>
        </w:tc>
        <w:tc>
          <w:tcPr>
            <w:tcW w:w="1800" w:type="dxa"/>
            <w:vMerge/>
            <w:tcBorders>
              <w:top w:val="nil"/>
            </w:tcBorders>
          </w:tcPr>
          <w:p w14:paraId="2DC3350F" w14:textId="77777777" w:rsidR="00C57E90" w:rsidRPr="00547953" w:rsidRDefault="00C57E90" w:rsidP="00BD71E6">
            <w:pPr>
              <w:autoSpaceDE w:val="0"/>
              <w:autoSpaceDN w:val="0"/>
              <w:spacing w:after="0" w:line="240" w:lineRule="auto"/>
              <w:rPr>
                <w:ins w:id="726" w:author="Biocon Biologics" w:date="2025-06-10T14:51:00Z"/>
                <w:rFonts w:ascii="Times New Roman" w:eastAsia="Times New Roman" w:hAnsi="Times New Roman" w:cs="Times New Roman"/>
              </w:rPr>
            </w:pPr>
          </w:p>
        </w:tc>
      </w:tr>
      <w:tr w:rsidR="00C57E90" w:rsidRPr="00547953" w14:paraId="5D6F9F71" w14:textId="77777777" w:rsidTr="00BD71E6">
        <w:trPr>
          <w:trHeight w:val="758"/>
          <w:ins w:id="727" w:author="Biocon Biologics" w:date="2025-06-10T14:51:00Z"/>
        </w:trPr>
        <w:tc>
          <w:tcPr>
            <w:tcW w:w="2696" w:type="dxa"/>
          </w:tcPr>
          <w:p w14:paraId="42EF2EBB" w14:textId="77777777" w:rsidR="00C57E90" w:rsidRPr="00547953" w:rsidRDefault="00C57E90" w:rsidP="00BD71E6">
            <w:pPr>
              <w:autoSpaceDE w:val="0"/>
              <w:autoSpaceDN w:val="0"/>
              <w:spacing w:after="0" w:line="240" w:lineRule="auto"/>
              <w:ind w:right="269"/>
              <w:rPr>
                <w:ins w:id="728" w:author="Biocon Biologics" w:date="2025-06-10T14:51:00Z"/>
                <w:rFonts w:ascii="Times New Roman" w:eastAsia="Times New Roman" w:hAnsi="Times New Roman" w:cs="Times New Roman"/>
              </w:rPr>
            </w:pPr>
            <w:ins w:id="729" w:author="Biocon Biologics" w:date="2025-06-10T14:51:00Z">
              <w:r w:rsidRPr="00547953">
                <w:rPr>
                  <w:rFonts w:ascii="Times New Roman" w:eastAsia="Times New Roman" w:hAnsi="Times New Roman" w:cs="Times New Roman"/>
                </w:rPr>
                <w:t>Andel af patienter med 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øgning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15 bogstaver</w:t>
              </w:r>
            </w:ins>
          </w:p>
          <w:p w14:paraId="6CE08C08" w14:textId="77777777" w:rsidR="00C57E90" w:rsidRPr="00547953" w:rsidRDefault="00C57E90" w:rsidP="00BD71E6">
            <w:pPr>
              <w:autoSpaceDE w:val="0"/>
              <w:autoSpaceDN w:val="0"/>
              <w:spacing w:after="0" w:line="233" w:lineRule="exact"/>
              <w:rPr>
                <w:ins w:id="730" w:author="Biocon Biologics" w:date="2025-06-10T14:51:00Z"/>
                <w:rFonts w:ascii="Times New Roman" w:eastAsia="Times New Roman" w:hAnsi="Times New Roman" w:cs="Times New Roman"/>
                <w:i/>
              </w:rPr>
            </w:pPr>
            <w:ins w:id="731" w:author="Biocon Biologics" w:date="2025-06-10T14:51:00Z">
              <w:r w:rsidRPr="00547953">
                <w:rPr>
                  <w:rFonts w:ascii="Times New Roman" w:eastAsia="Times New Roman" w:hAnsi="Times New Roman" w:cs="Times New Roman"/>
                </w:rPr>
                <w:t xml:space="preserve">fra </w:t>
              </w:r>
              <w:r w:rsidRPr="00547953">
                <w:rPr>
                  <w:rFonts w:ascii="Times New Roman" w:eastAsia="Times New Roman" w:hAnsi="Times New Roman" w:cs="Times New Roman"/>
                  <w:i/>
                </w:rPr>
                <w:t>baseline</w:t>
              </w:r>
            </w:ins>
          </w:p>
        </w:tc>
        <w:tc>
          <w:tcPr>
            <w:tcW w:w="1625" w:type="dxa"/>
          </w:tcPr>
          <w:p w14:paraId="7D68EF69" w14:textId="77777777" w:rsidR="00C57E90" w:rsidRPr="00547953" w:rsidRDefault="00C57E90" w:rsidP="00BD71E6">
            <w:pPr>
              <w:autoSpaceDE w:val="0"/>
              <w:autoSpaceDN w:val="0"/>
              <w:spacing w:before="8" w:after="0" w:line="240" w:lineRule="auto"/>
              <w:rPr>
                <w:ins w:id="732" w:author="Biocon Biologics" w:date="2025-06-10T14:51:00Z"/>
                <w:rFonts w:ascii="Times New Roman" w:eastAsia="Times New Roman" w:hAnsi="Times New Roman" w:cs="Times New Roman"/>
              </w:rPr>
            </w:pPr>
          </w:p>
          <w:p w14:paraId="3DB58D8D" w14:textId="77777777" w:rsidR="00C57E90" w:rsidRPr="00547953" w:rsidRDefault="00C57E90" w:rsidP="00BD71E6">
            <w:pPr>
              <w:autoSpaceDE w:val="0"/>
              <w:autoSpaceDN w:val="0"/>
              <w:spacing w:before="1" w:after="0" w:line="240" w:lineRule="auto"/>
              <w:rPr>
                <w:ins w:id="733" w:author="Biocon Biologics" w:date="2025-06-10T14:51:00Z"/>
                <w:rFonts w:ascii="Times New Roman" w:eastAsia="Times New Roman" w:hAnsi="Times New Roman" w:cs="Times New Roman"/>
              </w:rPr>
            </w:pPr>
            <w:ins w:id="734" w:author="Biocon Biologics" w:date="2025-06-10T14:51:00Z">
              <w:r w:rsidRPr="00547953">
                <w:rPr>
                  <w:rFonts w:ascii="Times New Roman" w:eastAsia="Times New Roman" w:hAnsi="Times New Roman" w:cs="Times New Roman"/>
                </w:rPr>
                <w:t>30,97 %</w:t>
              </w:r>
            </w:ins>
          </w:p>
        </w:tc>
        <w:tc>
          <w:tcPr>
            <w:tcW w:w="1531" w:type="dxa"/>
          </w:tcPr>
          <w:p w14:paraId="79041E2E" w14:textId="77777777" w:rsidR="00C57E90" w:rsidRPr="00547953" w:rsidRDefault="00C57E90" w:rsidP="00BD71E6">
            <w:pPr>
              <w:autoSpaceDE w:val="0"/>
              <w:autoSpaceDN w:val="0"/>
              <w:spacing w:before="8" w:after="0" w:line="240" w:lineRule="auto"/>
              <w:rPr>
                <w:ins w:id="735" w:author="Biocon Biologics" w:date="2025-06-10T14:51:00Z"/>
                <w:rFonts w:ascii="Times New Roman" w:eastAsia="Times New Roman" w:hAnsi="Times New Roman" w:cs="Times New Roman"/>
              </w:rPr>
            </w:pPr>
          </w:p>
          <w:p w14:paraId="2E06C140" w14:textId="77777777" w:rsidR="00C57E90" w:rsidRPr="00547953" w:rsidRDefault="00C57E90" w:rsidP="00BD71E6">
            <w:pPr>
              <w:autoSpaceDE w:val="0"/>
              <w:autoSpaceDN w:val="0"/>
              <w:spacing w:before="1" w:after="0" w:line="240" w:lineRule="auto"/>
              <w:rPr>
                <w:ins w:id="736" w:author="Biocon Biologics" w:date="2025-06-10T14:51:00Z"/>
                <w:rFonts w:ascii="Times New Roman" w:eastAsia="Times New Roman" w:hAnsi="Times New Roman" w:cs="Times New Roman"/>
              </w:rPr>
            </w:pPr>
            <w:ins w:id="737" w:author="Biocon Biologics" w:date="2025-06-10T14:51:00Z">
              <w:r w:rsidRPr="00547953">
                <w:rPr>
                  <w:rFonts w:ascii="Times New Roman" w:eastAsia="Times New Roman" w:hAnsi="Times New Roman" w:cs="Times New Roman"/>
                </w:rPr>
                <w:t>33,44 %</w:t>
              </w:r>
            </w:ins>
          </w:p>
        </w:tc>
        <w:tc>
          <w:tcPr>
            <w:tcW w:w="1349" w:type="dxa"/>
          </w:tcPr>
          <w:p w14:paraId="54307583" w14:textId="77777777" w:rsidR="00C57E90" w:rsidRPr="00547953" w:rsidRDefault="00C57E90" w:rsidP="00BD71E6">
            <w:pPr>
              <w:autoSpaceDE w:val="0"/>
              <w:autoSpaceDN w:val="0"/>
              <w:spacing w:before="8" w:after="0" w:line="240" w:lineRule="auto"/>
              <w:rPr>
                <w:ins w:id="738" w:author="Biocon Biologics" w:date="2025-06-10T14:51:00Z"/>
                <w:rFonts w:ascii="Times New Roman" w:eastAsia="Times New Roman" w:hAnsi="Times New Roman" w:cs="Times New Roman"/>
              </w:rPr>
            </w:pPr>
          </w:p>
          <w:p w14:paraId="62190472" w14:textId="77777777" w:rsidR="00C57E90" w:rsidRPr="00547953" w:rsidRDefault="00C57E90" w:rsidP="00BD71E6">
            <w:pPr>
              <w:autoSpaceDE w:val="0"/>
              <w:autoSpaceDN w:val="0"/>
              <w:spacing w:before="1" w:after="0" w:line="240" w:lineRule="auto"/>
              <w:ind w:right="202"/>
              <w:jc w:val="center"/>
              <w:rPr>
                <w:ins w:id="739" w:author="Biocon Biologics" w:date="2025-06-10T14:51:00Z"/>
                <w:rFonts w:ascii="Times New Roman" w:eastAsia="Times New Roman" w:hAnsi="Times New Roman" w:cs="Times New Roman"/>
              </w:rPr>
            </w:pPr>
            <w:ins w:id="740" w:author="Biocon Biologics" w:date="2025-06-10T14:51:00Z">
              <w:r w:rsidRPr="00547953">
                <w:rPr>
                  <w:rFonts w:ascii="Times New Roman" w:eastAsia="Times New Roman" w:hAnsi="Times New Roman" w:cs="Times New Roman"/>
                </w:rPr>
                <w:t>32,44 %</w:t>
              </w:r>
            </w:ins>
          </w:p>
        </w:tc>
        <w:tc>
          <w:tcPr>
            <w:tcW w:w="1800" w:type="dxa"/>
          </w:tcPr>
          <w:p w14:paraId="74CC6BCB" w14:textId="77777777" w:rsidR="00C57E90" w:rsidRPr="00547953" w:rsidRDefault="00C57E90" w:rsidP="00BD71E6">
            <w:pPr>
              <w:autoSpaceDE w:val="0"/>
              <w:autoSpaceDN w:val="0"/>
              <w:spacing w:before="8" w:after="0" w:line="240" w:lineRule="auto"/>
              <w:rPr>
                <w:ins w:id="741" w:author="Biocon Biologics" w:date="2025-06-10T14:51:00Z"/>
                <w:rFonts w:ascii="Times New Roman" w:eastAsia="Times New Roman" w:hAnsi="Times New Roman" w:cs="Times New Roman"/>
              </w:rPr>
            </w:pPr>
          </w:p>
          <w:p w14:paraId="6150378A" w14:textId="77777777" w:rsidR="00C57E90" w:rsidRPr="00547953" w:rsidRDefault="00C57E90" w:rsidP="00BD71E6">
            <w:pPr>
              <w:autoSpaceDE w:val="0"/>
              <w:autoSpaceDN w:val="0"/>
              <w:spacing w:before="1" w:after="0" w:line="240" w:lineRule="auto"/>
              <w:ind w:right="497"/>
              <w:jc w:val="center"/>
              <w:rPr>
                <w:ins w:id="742" w:author="Biocon Biologics" w:date="2025-06-10T14:51:00Z"/>
                <w:rFonts w:ascii="Times New Roman" w:eastAsia="Times New Roman" w:hAnsi="Times New Roman" w:cs="Times New Roman"/>
              </w:rPr>
            </w:pPr>
            <w:ins w:id="743" w:author="Biocon Biologics" w:date="2025-06-10T14:51:00Z">
              <w:r w:rsidRPr="00547953">
                <w:rPr>
                  <w:rFonts w:ascii="Times New Roman" w:eastAsia="Times New Roman" w:hAnsi="Times New Roman" w:cs="Times New Roman"/>
                </w:rPr>
                <w:t>31,60 %</w:t>
              </w:r>
            </w:ins>
          </w:p>
        </w:tc>
      </w:tr>
      <w:tr w:rsidR="00C57E90" w:rsidRPr="00547953" w14:paraId="104B5D42" w14:textId="77777777" w:rsidTr="00BD71E6">
        <w:trPr>
          <w:trHeight w:val="248"/>
          <w:ins w:id="744" w:author="Biocon Biologics" w:date="2025-06-10T14:51:00Z"/>
        </w:trPr>
        <w:tc>
          <w:tcPr>
            <w:tcW w:w="2696" w:type="dxa"/>
            <w:tcBorders>
              <w:bottom w:val="nil"/>
            </w:tcBorders>
          </w:tcPr>
          <w:p w14:paraId="1E44AAFD" w14:textId="77777777" w:rsidR="00C57E90" w:rsidRPr="00547953" w:rsidRDefault="00C57E90" w:rsidP="00BD71E6">
            <w:pPr>
              <w:autoSpaceDE w:val="0"/>
              <w:autoSpaceDN w:val="0"/>
              <w:spacing w:after="0" w:line="229" w:lineRule="exact"/>
              <w:rPr>
                <w:ins w:id="745" w:author="Biocon Biologics" w:date="2025-06-10T14:51:00Z"/>
                <w:rFonts w:ascii="Times New Roman" w:eastAsia="Times New Roman" w:hAnsi="Times New Roman" w:cs="Times New Roman"/>
              </w:rPr>
            </w:pPr>
            <w:ins w:id="746" w:author="Biocon Biologics" w:date="2025-06-10T14:51:00Z">
              <w:r w:rsidRPr="00547953">
                <w:rPr>
                  <w:rFonts w:ascii="Times New Roman" w:eastAsia="Times New Roman" w:hAnsi="Times New Roman" w:cs="Times New Roman"/>
                </w:rPr>
                <w:t>Forskel</w:t>
              </w:r>
              <w:r w:rsidRPr="00547953">
                <w:rPr>
                  <w:rFonts w:ascii="Times New Roman" w:eastAsia="Times New Roman" w:hAnsi="Times New Roman" w:cs="Times New Roman"/>
                  <w:vertAlign w:val="superscript"/>
                </w:rPr>
                <w:t>C)</w:t>
              </w:r>
            </w:ins>
          </w:p>
        </w:tc>
        <w:tc>
          <w:tcPr>
            <w:tcW w:w="1625" w:type="dxa"/>
            <w:tcBorders>
              <w:bottom w:val="nil"/>
            </w:tcBorders>
          </w:tcPr>
          <w:p w14:paraId="4B6065D4" w14:textId="77777777" w:rsidR="00C57E90" w:rsidRPr="00547953" w:rsidRDefault="00C57E90" w:rsidP="00BD71E6">
            <w:pPr>
              <w:autoSpaceDE w:val="0"/>
              <w:autoSpaceDN w:val="0"/>
              <w:spacing w:after="0" w:line="229" w:lineRule="exact"/>
              <w:rPr>
                <w:ins w:id="747" w:author="Biocon Biologics" w:date="2025-06-10T14:51:00Z"/>
                <w:rFonts w:ascii="Times New Roman" w:eastAsia="Times New Roman" w:hAnsi="Times New Roman" w:cs="Times New Roman"/>
              </w:rPr>
            </w:pPr>
            <w:ins w:id="748" w:author="Biocon Biologics" w:date="2025-06-10T14:51:00Z">
              <w:r w:rsidRPr="00547953">
                <w:rPr>
                  <w:rFonts w:ascii="Times New Roman" w:eastAsia="Times New Roman" w:hAnsi="Times New Roman" w:cs="Times New Roman"/>
                </w:rPr>
                <w:t>-1,5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1531" w:type="dxa"/>
            <w:tcBorders>
              <w:bottom w:val="nil"/>
            </w:tcBorders>
          </w:tcPr>
          <w:p w14:paraId="4C2F5F84" w14:textId="77777777" w:rsidR="00C57E90" w:rsidRPr="00547953" w:rsidRDefault="00C57E90" w:rsidP="00BD71E6">
            <w:pPr>
              <w:autoSpaceDE w:val="0"/>
              <w:autoSpaceDN w:val="0"/>
              <w:spacing w:after="0" w:line="229" w:lineRule="exact"/>
              <w:rPr>
                <w:ins w:id="749" w:author="Biocon Biologics" w:date="2025-06-10T14:51:00Z"/>
                <w:rFonts w:ascii="Times New Roman" w:eastAsia="Times New Roman" w:hAnsi="Times New Roman" w:cs="Times New Roman"/>
              </w:rPr>
            </w:pPr>
            <w:ins w:id="750" w:author="Biocon Biologics" w:date="2025-06-10T14:51:00Z">
              <w:r w:rsidRPr="00547953">
                <w:rPr>
                  <w:rFonts w:ascii="Times New Roman" w:eastAsia="Times New Roman" w:hAnsi="Times New Roman" w:cs="Times New Roman"/>
                </w:rPr>
                <w:t>1,8 %</w:t>
              </w:r>
            </w:ins>
          </w:p>
        </w:tc>
        <w:tc>
          <w:tcPr>
            <w:tcW w:w="1349" w:type="dxa"/>
            <w:vMerge w:val="restart"/>
          </w:tcPr>
          <w:p w14:paraId="50701B33" w14:textId="77777777" w:rsidR="00C57E90" w:rsidRPr="00547953" w:rsidRDefault="00C57E90" w:rsidP="00BD71E6">
            <w:pPr>
              <w:autoSpaceDE w:val="0"/>
              <w:autoSpaceDN w:val="0"/>
              <w:spacing w:after="0" w:line="240" w:lineRule="auto"/>
              <w:rPr>
                <w:ins w:id="751" w:author="Biocon Biologics" w:date="2025-06-10T14:51:00Z"/>
                <w:rFonts w:ascii="Times New Roman" w:eastAsia="Times New Roman" w:hAnsi="Times New Roman" w:cs="Times New Roman"/>
              </w:rPr>
            </w:pPr>
          </w:p>
        </w:tc>
        <w:tc>
          <w:tcPr>
            <w:tcW w:w="1800" w:type="dxa"/>
            <w:vMerge w:val="restart"/>
          </w:tcPr>
          <w:p w14:paraId="77D061F8" w14:textId="77777777" w:rsidR="00C57E90" w:rsidRPr="00547953" w:rsidRDefault="00C57E90" w:rsidP="00BD71E6">
            <w:pPr>
              <w:autoSpaceDE w:val="0"/>
              <w:autoSpaceDN w:val="0"/>
              <w:spacing w:after="0" w:line="240" w:lineRule="auto"/>
              <w:rPr>
                <w:ins w:id="752" w:author="Biocon Biologics" w:date="2025-06-10T14:51:00Z"/>
                <w:rFonts w:ascii="Times New Roman" w:eastAsia="Times New Roman" w:hAnsi="Times New Roman" w:cs="Times New Roman"/>
              </w:rPr>
            </w:pPr>
          </w:p>
        </w:tc>
      </w:tr>
      <w:tr w:rsidR="00C57E90" w:rsidRPr="00547953" w14:paraId="1D294CB2" w14:textId="77777777" w:rsidTr="00BD71E6">
        <w:trPr>
          <w:trHeight w:val="241"/>
          <w:ins w:id="753" w:author="Biocon Biologics" w:date="2025-06-10T14:51:00Z"/>
        </w:trPr>
        <w:tc>
          <w:tcPr>
            <w:tcW w:w="2696" w:type="dxa"/>
            <w:tcBorders>
              <w:top w:val="nil"/>
            </w:tcBorders>
          </w:tcPr>
          <w:p w14:paraId="364571B0" w14:textId="77777777" w:rsidR="00C57E90" w:rsidRPr="00547953" w:rsidRDefault="00C57E90" w:rsidP="00BD71E6">
            <w:pPr>
              <w:autoSpaceDE w:val="0"/>
              <w:autoSpaceDN w:val="0"/>
              <w:spacing w:after="0" w:line="222" w:lineRule="exact"/>
              <w:rPr>
                <w:ins w:id="754" w:author="Biocon Biologics" w:date="2025-06-10T14:51:00Z"/>
                <w:rFonts w:ascii="Times New Roman" w:eastAsia="Times New Roman" w:hAnsi="Times New Roman" w:cs="Times New Roman"/>
              </w:rPr>
            </w:pPr>
            <w:ins w:id="755" w:author="Biocon Biologics" w:date="2025-06-10T14:51:00Z">
              <w:r w:rsidRPr="00547953">
                <w:rPr>
                  <w:rFonts w:ascii="Times New Roman" w:eastAsia="Times New Roman" w:hAnsi="Times New Roman" w:cs="Times New Roman"/>
                </w:rPr>
                <w:t>(95</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CI)</w:t>
              </w:r>
              <w:r w:rsidRPr="00547953">
                <w:rPr>
                  <w:rFonts w:ascii="Times New Roman" w:eastAsia="Times New Roman" w:hAnsi="Times New Roman" w:cs="Times New Roman"/>
                  <w:vertAlign w:val="superscript"/>
                </w:rPr>
                <w:t>D)</w:t>
              </w:r>
            </w:ins>
          </w:p>
        </w:tc>
        <w:tc>
          <w:tcPr>
            <w:tcW w:w="1625" w:type="dxa"/>
            <w:tcBorders>
              <w:top w:val="nil"/>
            </w:tcBorders>
          </w:tcPr>
          <w:p w14:paraId="21273612" w14:textId="77777777" w:rsidR="00C57E90" w:rsidRPr="00547953" w:rsidRDefault="00C57E90" w:rsidP="00BD71E6">
            <w:pPr>
              <w:autoSpaceDE w:val="0"/>
              <w:autoSpaceDN w:val="0"/>
              <w:spacing w:after="0" w:line="222" w:lineRule="exact"/>
              <w:ind w:right="352"/>
              <w:jc w:val="right"/>
              <w:rPr>
                <w:ins w:id="756" w:author="Biocon Biologics" w:date="2025-06-10T14:51:00Z"/>
                <w:rFonts w:ascii="Times New Roman" w:eastAsia="Times New Roman" w:hAnsi="Times New Roman" w:cs="Times New Roman"/>
              </w:rPr>
            </w:pPr>
            <w:ins w:id="757" w:author="Biocon Biologics" w:date="2025-06-10T14:51:00Z">
              <w:r w:rsidRPr="00547953">
                <w:rPr>
                  <w:rFonts w:ascii="Times New Roman" w:eastAsia="Times New Roman" w:hAnsi="Times New Roman" w:cs="Times New Roman"/>
                </w:rPr>
                <w:t>(-6,8; 3,8)</w:t>
              </w:r>
            </w:ins>
          </w:p>
        </w:tc>
        <w:tc>
          <w:tcPr>
            <w:tcW w:w="1531" w:type="dxa"/>
            <w:tcBorders>
              <w:top w:val="nil"/>
            </w:tcBorders>
          </w:tcPr>
          <w:p w14:paraId="78520ECD" w14:textId="77777777" w:rsidR="00C57E90" w:rsidRPr="00547953" w:rsidRDefault="00C57E90" w:rsidP="00BD71E6">
            <w:pPr>
              <w:autoSpaceDE w:val="0"/>
              <w:autoSpaceDN w:val="0"/>
              <w:spacing w:after="0" w:line="222" w:lineRule="exact"/>
              <w:rPr>
                <w:ins w:id="758" w:author="Biocon Biologics" w:date="2025-06-10T14:51:00Z"/>
                <w:rFonts w:ascii="Times New Roman" w:eastAsia="Times New Roman" w:hAnsi="Times New Roman" w:cs="Times New Roman"/>
              </w:rPr>
            </w:pPr>
            <w:ins w:id="759" w:author="Biocon Biologics" w:date="2025-06-10T14:51:00Z">
              <w:r w:rsidRPr="00547953">
                <w:rPr>
                  <w:rFonts w:ascii="Times New Roman" w:eastAsia="Times New Roman" w:hAnsi="Times New Roman" w:cs="Times New Roman"/>
                </w:rPr>
                <w:t>(-3,5; 7,1)</w:t>
              </w:r>
            </w:ins>
          </w:p>
        </w:tc>
        <w:tc>
          <w:tcPr>
            <w:tcW w:w="1349" w:type="dxa"/>
            <w:vMerge/>
            <w:tcBorders>
              <w:top w:val="nil"/>
            </w:tcBorders>
          </w:tcPr>
          <w:p w14:paraId="7F0ECC80" w14:textId="77777777" w:rsidR="00C57E90" w:rsidRPr="00547953" w:rsidRDefault="00C57E90" w:rsidP="00BD71E6">
            <w:pPr>
              <w:autoSpaceDE w:val="0"/>
              <w:autoSpaceDN w:val="0"/>
              <w:spacing w:after="0" w:line="240" w:lineRule="auto"/>
              <w:rPr>
                <w:ins w:id="760" w:author="Biocon Biologics" w:date="2025-06-10T14:51:00Z"/>
                <w:rFonts w:ascii="Times New Roman" w:eastAsia="Times New Roman" w:hAnsi="Times New Roman" w:cs="Times New Roman"/>
              </w:rPr>
            </w:pPr>
          </w:p>
        </w:tc>
        <w:tc>
          <w:tcPr>
            <w:tcW w:w="1800" w:type="dxa"/>
            <w:vMerge/>
            <w:tcBorders>
              <w:top w:val="nil"/>
            </w:tcBorders>
          </w:tcPr>
          <w:p w14:paraId="75C8386B" w14:textId="77777777" w:rsidR="00C57E90" w:rsidRPr="00547953" w:rsidRDefault="00C57E90" w:rsidP="00BD71E6">
            <w:pPr>
              <w:autoSpaceDE w:val="0"/>
              <w:autoSpaceDN w:val="0"/>
              <w:spacing w:after="0" w:line="240" w:lineRule="auto"/>
              <w:rPr>
                <w:ins w:id="761" w:author="Biocon Biologics" w:date="2025-06-10T14:51:00Z"/>
                <w:rFonts w:ascii="Times New Roman" w:eastAsia="Times New Roman" w:hAnsi="Times New Roman" w:cs="Times New Roman"/>
              </w:rPr>
            </w:pPr>
          </w:p>
        </w:tc>
      </w:tr>
    </w:tbl>
    <w:p w14:paraId="54700AD3" w14:textId="77777777" w:rsidR="00C57E90" w:rsidRPr="00547953" w:rsidRDefault="00C57E90" w:rsidP="00C57E90">
      <w:pPr>
        <w:autoSpaceDE w:val="0"/>
        <w:autoSpaceDN w:val="0"/>
        <w:spacing w:after="0" w:line="240" w:lineRule="auto"/>
        <w:rPr>
          <w:ins w:id="762" w:author="Biocon Biologics" w:date="2025-06-10T14:51:00Z"/>
          <w:rFonts w:ascii="Times New Roman" w:eastAsia="Times New Roman" w:hAnsi="Times New Roman" w:cs="Times New Roman"/>
        </w:rPr>
      </w:pPr>
    </w:p>
    <w:p w14:paraId="695C2966" w14:textId="77777777" w:rsidR="00C57E90" w:rsidRPr="00883E24" w:rsidRDefault="00C57E90" w:rsidP="00C57E90">
      <w:pPr>
        <w:tabs>
          <w:tab w:val="left" w:pos="545"/>
        </w:tabs>
        <w:autoSpaceDE w:val="0"/>
        <w:autoSpaceDN w:val="0"/>
        <w:spacing w:before="1" w:after="0" w:line="240" w:lineRule="auto"/>
        <w:rPr>
          <w:ins w:id="763" w:author="Biocon Biologics" w:date="2025-06-10T14:51:00Z"/>
          <w:rFonts w:ascii="Times New Roman" w:eastAsia="Times New Roman" w:hAnsi="Times New Roman" w:cs="Times New Roman"/>
          <w:lang w:val="en-GB"/>
        </w:rPr>
      </w:pPr>
      <w:ins w:id="764" w:author="Biocon Biologics" w:date="2025-06-10T14:51:00Z">
        <w:r w:rsidRPr="00883E24">
          <w:rPr>
            <w:rFonts w:ascii="Times New Roman" w:eastAsia="Times New Roman" w:hAnsi="Times New Roman" w:cs="Times New Roman"/>
            <w:vertAlign w:val="superscript"/>
            <w:lang w:val="en-GB"/>
          </w:rPr>
          <w:t>A)</w:t>
        </w:r>
        <w:r w:rsidRPr="00883E24">
          <w:rPr>
            <w:rFonts w:ascii="Times New Roman" w:eastAsia="Times New Roman" w:hAnsi="Times New Roman" w:cs="Times New Roman"/>
            <w:lang w:val="en-GB"/>
          </w:rPr>
          <w:tab/>
          <w:t>BCVA:</w:t>
        </w:r>
        <w:r w:rsidRPr="00883E24">
          <w:rPr>
            <w:rFonts w:ascii="Times New Roman" w:eastAsia="Times New Roman" w:hAnsi="Times New Roman" w:cs="Times New Roman"/>
            <w:spacing w:val="-2"/>
            <w:lang w:val="en-GB"/>
          </w:rPr>
          <w:t xml:space="preserve"> </w:t>
        </w:r>
        <w:r w:rsidRPr="00883E24">
          <w:rPr>
            <w:rFonts w:ascii="Times New Roman" w:eastAsia="Times New Roman" w:hAnsi="Times New Roman" w:cs="Times New Roman"/>
            <w:lang w:val="en-GB"/>
          </w:rPr>
          <w:t>Best</w:t>
        </w:r>
        <w:r w:rsidRPr="00883E24">
          <w:rPr>
            <w:rFonts w:ascii="Times New Roman" w:eastAsia="Times New Roman" w:hAnsi="Times New Roman" w:cs="Times New Roman"/>
            <w:spacing w:val="-3"/>
            <w:lang w:val="en-GB"/>
          </w:rPr>
          <w:t xml:space="preserve"> </w:t>
        </w:r>
        <w:r w:rsidRPr="00883E24">
          <w:rPr>
            <w:rFonts w:ascii="Times New Roman" w:eastAsia="Times New Roman" w:hAnsi="Times New Roman" w:cs="Times New Roman"/>
            <w:lang w:val="en-GB"/>
          </w:rPr>
          <w:t>Corrected</w:t>
        </w:r>
        <w:r w:rsidRPr="00883E24">
          <w:rPr>
            <w:rFonts w:ascii="Times New Roman" w:eastAsia="Times New Roman" w:hAnsi="Times New Roman" w:cs="Times New Roman"/>
            <w:spacing w:val="-1"/>
            <w:lang w:val="en-GB"/>
          </w:rPr>
          <w:t xml:space="preserve"> </w:t>
        </w:r>
        <w:r w:rsidRPr="00883E24">
          <w:rPr>
            <w:rFonts w:ascii="Times New Roman" w:eastAsia="Times New Roman" w:hAnsi="Times New Roman" w:cs="Times New Roman"/>
            <w:lang w:val="en-GB"/>
          </w:rPr>
          <w:t>Visual Acuity</w:t>
        </w:r>
      </w:ins>
    </w:p>
    <w:p w14:paraId="0FAD2BB6" w14:textId="77777777" w:rsidR="00C57E90" w:rsidRPr="00547953" w:rsidRDefault="00C57E90" w:rsidP="00C57E90">
      <w:pPr>
        <w:autoSpaceDE w:val="0"/>
        <w:autoSpaceDN w:val="0"/>
        <w:spacing w:after="0" w:line="240" w:lineRule="auto"/>
        <w:ind w:right="4508"/>
        <w:rPr>
          <w:ins w:id="765" w:author="Biocon Biologics" w:date="2025-06-10T14:51:00Z"/>
          <w:rFonts w:ascii="Times New Roman" w:eastAsia="Times New Roman" w:hAnsi="Times New Roman" w:cs="Times New Roman"/>
        </w:rPr>
      </w:pPr>
      <w:ins w:id="766" w:author="Biocon Biologics" w:date="2025-06-10T14:51:00Z">
        <w:r w:rsidRPr="00547953">
          <w:rPr>
            <w:rFonts w:ascii="Times New Roman" w:eastAsia="Times New Roman" w:hAnsi="Times New Roman" w:cs="Times New Roman"/>
          </w:rPr>
          <w:t>ETDRS: Early Treatment Diabetic Retinopathy Study</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LS: Mindste kvadrat middeltal afledt fra ANCOVA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PPS: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Per-protokol-sæt</w:t>
        </w:r>
      </w:ins>
    </w:p>
    <w:p w14:paraId="0172B00D" w14:textId="77777777" w:rsidR="00C57E90" w:rsidRPr="00547953" w:rsidRDefault="00C57E90" w:rsidP="00C57E90">
      <w:pPr>
        <w:tabs>
          <w:tab w:val="left" w:pos="545"/>
        </w:tabs>
        <w:autoSpaceDE w:val="0"/>
        <w:autoSpaceDN w:val="0"/>
        <w:spacing w:after="0" w:line="240" w:lineRule="auto"/>
        <w:ind w:right="514"/>
        <w:rPr>
          <w:ins w:id="767" w:author="Biocon Biologics" w:date="2025-06-10T14:51:00Z"/>
          <w:rFonts w:ascii="Times New Roman" w:eastAsia="Times New Roman" w:hAnsi="Times New Roman" w:cs="Times New Roman"/>
        </w:rPr>
      </w:pPr>
      <w:ins w:id="768" w:author="Biocon Biologics" w:date="2025-06-10T14:51:00Z">
        <w:r w:rsidRPr="00547953">
          <w:rPr>
            <w:rFonts w:ascii="Times New Roman" w:eastAsia="Times New Roman" w:hAnsi="Times New Roman" w:cs="Times New Roman"/>
            <w:vertAlign w:val="superscript"/>
          </w:rPr>
          <w:t>B)</w:t>
        </w:r>
        <w:r w:rsidRPr="00547953">
          <w:rPr>
            <w:rFonts w:ascii="Times New Roman" w:eastAsia="Times New Roman" w:hAnsi="Times New Roman" w:cs="Times New Roman"/>
          </w:rPr>
          <w:tab/>
          <w:t>Fuldt analysesæt (FAS), Last Observation Carried Forward (LOCF) for alle analyser bortset fra andel af</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patienter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bevaret synsstyrke ved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52,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 PPS</w:t>
        </w:r>
      </w:ins>
    </w:p>
    <w:p w14:paraId="27D8886A" w14:textId="77777777" w:rsidR="00C57E90" w:rsidRPr="00547953" w:rsidRDefault="00C57E90" w:rsidP="00C57E90">
      <w:pPr>
        <w:tabs>
          <w:tab w:val="left" w:pos="545"/>
        </w:tabs>
        <w:autoSpaceDE w:val="0"/>
        <w:autoSpaceDN w:val="0"/>
        <w:spacing w:after="0" w:line="240" w:lineRule="auto"/>
        <w:ind w:right="235"/>
        <w:rPr>
          <w:ins w:id="769" w:author="Biocon Biologics" w:date="2025-06-10T14:51:00Z"/>
          <w:rFonts w:ascii="Times New Roman" w:eastAsia="Times New Roman" w:hAnsi="Times New Roman" w:cs="Times New Roman"/>
        </w:rPr>
      </w:pPr>
      <w:ins w:id="770" w:author="Biocon Biologics" w:date="2025-06-10T14:51:00Z">
        <w:r w:rsidRPr="00547953">
          <w:rPr>
            <w:rFonts w:ascii="Times New Roman" w:eastAsia="Times New Roman" w:hAnsi="Times New Roman" w:cs="Times New Roman"/>
            <w:vertAlign w:val="superscript"/>
          </w:rPr>
          <w:t>C)</w:t>
        </w:r>
        <w:r w:rsidRPr="00547953">
          <w:rPr>
            <w:rFonts w:ascii="Times New Roman" w:eastAsia="Times New Roman" w:hAnsi="Times New Roman" w:cs="Times New Roman"/>
          </w:rPr>
          <w:tab/>
          <w:t>Forskellen er værdien af aflibercept-gruppen minus værdien af ranibizumab-gruppen. En positiv værdi bestyrker</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aflibercept.</w:t>
        </w:r>
      </w:ins>
    </w:p>
    <w:p w14:paraId="38F60BFF" w14:textId="77777777" w:rsidR="00C57E90" w:rsidRPr="00547953" w:rsidRDefault="00C57E90" w:rsidP="00C57E90">
      <w:pPr>
        <w:tabs>
          <w:tab w:val="left" w:pos="545"/>
        </w:tabs>
        <w:autoSpaceDE w:val="0"/>
        <w:autoSpaceDN w:val="0"/>
        <w:spacing w:before="1" w:after="0" w:line="240" w:lineRule="auto"/>
        <w:rPr>
          <w:ins w:id="771" w:author="Biocon Biologics" w:date="2025-06-10T14:51:00Z"/>
          <w:rFonts w:ascii="Times New Roman" w:eastAsia="Times New Roman" w:hAnsi="Times New Roman" w:cs="Times New Roman"/>
        </w:rPr>
      </w:pPr>
      <w:ins w:id="772" w:author="Biocon Biologics" w:date="2025-06-10T14:51:00Z">
        <w:r w:rsidRPr="00547953">
          <w:rPr>
            <w:rFonts w:ascii="Times New Roman" w:eastAsia="Times New Roman" w:hAnsi="Times New Roman" w:cs="Times New Roman"/>
            <w:vertAlign w:val="superscript"/>
          </w:rPr>
          <w:t>D)</w:t>
        </w:r>
        <w:r w:rsidRPr="00547953">
          <w:rPr>
            <w:rFonts w:ascii="Times New Roman" w:eastAsia="Times New Roman" w:hAnsi="Times New Roman" w:cs="Times New Roman"/>
          </w:rPr>
          <w:tab/>
          <w:t>Konfidensinterval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(CI)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beregnet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normal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approksimation</w:t>
        </w:r>
      </w:ins>
    </w:p>
    <w:p w14:paraId="52371189" w14:textId="77777777" w:rsidR="00C57E90" w:rsidRPr="00547953" w:rsidRDefault="00C57E90" w:rsidP="00C57E90">
      <w:pPr>
        <w:tabs>
          <w:tab w:val="left" w:pos="545"/>
        </w:tabs>
        <w:autoSpaceDE w:val="0"/>
        <w:autoSpaceDN w:val="0"/>
        <w:spacing w:after="0" w:line="229" w:lineRule="exact"/>
        <w:rPr>
          <w:ins w:id="773" w:author="Biocon Biologics" w:date="2025-06-10T14:51:00Z"/>
          <w:rFonts w:ascii="Times New Roman" w:eastAsia="Times New Roman" w:hAnsi="Times New Roman" w:cs="Times New Roman"/>
        </w:rPr>
      </w:pPr>
      <w:ins w:id="774" w:author="Biocon Biologics" w:date="2025-06-10T14:51:00Z">
        <w:r w:rsidRPr="00547953">
          <w:rPr>
            <w:rFonts w:ascii="Times New Roman" w:eastAsia="Times New Roman" w:hAnsi="Times New Roman" w:cs="Times New Roman"/>
            <w:vertAlign w:val="superscript"/>
          </w:rPr>
          <w:t>E)</w:t>
        </w:r>
        <w:r w:rsidRPr="00547953">
          <w:rPr>
            <w:rFonts w:ascii="Times New Roman" w:eastAsia="Times New Roman" w:hAnsi="Times New Roman" w:cs="Times New Roman"/>
          </w:rPr>
          <w:tab/>
          <w:t>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behandlingsstart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 tre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månedlige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doser</w:t>
        </w:r>
      </w:ins>
    </w:p>
    <w:p w14:paraId="25A8997A" w14:textId="77777777" w:rsidR="00C57E90" w:rsidRPr="00547953" w:rsidRDefault="00C57E90" w:rsidP="00C57E90">
      <w:pPr>
        <w:tabs>
          <w:tab w:val="left" w:pos="545"/>
        </w:tabs>
        <w:autoSpaceDE w:val="0"/>
        <w:autoSpaceDN w:val="0"/>
        <w:spacing w:after="0" w:line="240" w:lineRule="auto"/>
        <w:ind w:right="416"/>
        <w:rPr>
          <w:ins w:id="775" w:author="Biocon Biologics" w:date="2025-06-10T14:51:00Z"/>
          <w:rFonts w:ascii="Times New Roman" w:eastAsia="Times New Roman" w:hAnsi="Times New Roman" w:cs="Times New Roman"/>
        </w:rPr>
      </w:pPr>
      <w:ins w:id="776" w:author="Biocon Biologics" w:date="2025-06-10T14:51:00Z">
        <w:r w:rsidRPr="00547953">
          <w:rPr>
            <w:rFonts w:ascii="Times New Roman" w:eastAsia="Times New Roman" w:hAnsi="Times New Roman" w:cs="Times New Roman"/>
            <w:vertAlign w:val="superscript"/>
          </w:rPr>
          <w:t>F)</w:t>
        </w:r>
        <w:r w:rsidRPr="00547953">
          <w:rPr>
            <w:rFonts w:ascii="Times New Roman" w:eastAsia="Times New Roman" w:hAnsi="Times New Roman" w:cs="Times New Roman"/>
          </w:rPr>
          <w:tab/>
          <w:t>Et konfidensinterval, der er fuldstændigt over -10 %, indikerer aflibercepts non-inferioritet sammenlignet med</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ranibizumab</w:t>
        </w:r>
      </w:ins>
    </w:p>
    <w:p w14:paraId="50149597" w14:textId="77777777" w:rsidR="00C57E90" w:rsidRPr="00547953" w:rsidRDefault="00C57E90" w:rsidP="00C57E90">
      <w:pPr>
        <w:autoSpaceDE w:val="0"/>
        <w:autoSpaceDN w:val="0"/>
        <w:spacing w:before="70" w:after="0" w:line="240" w:lineRule="auto"/>
        <w:ind w:right="2925"/>
        <w:jc w:val="center"/>
        <w:rPr>
          <w:ins w:id="777" w:author="Biocon Biologics" w:date="2025-06-10T14:51:00Z"/>
          <w:rFonts w:ascii="Times New Roman" w:eastAsia="Times New Roman" w:hAnsi="Times New Roman" w:cs="Times New Roman"/>
          <w:b/>
        </w:rPr>
      </w:pPr>
    </w:p>
    <w:p w14:paraId="40BBAB81" w14:textId="77777777" w:rsidR="00C57E90" w:rsidRPr="00547953" w:rsidRDefault="00C57E90" w:rsidP="00C57E90">
      <w:pPr>
        <w:autoSpaceDE w:val="0"/>
        <w:autoSpaceDN w:val="0"/>
        <w:spacing w:before="70" w:after="0" w:line="240" w:lineRule="auto"/>
        <w:ind w:right="601"/>
        <w:rPr>
          <w:ins w:id="778" w:author="Biocon Biologics" w:date="2025-06-10T14:51:00Z"/>
          <w:rFonts w:ascii="Times New Roman" w:eastAsia="Times New Roman" w:hAnsi="Times New Roman" w:cs="Times New Roman"/>
        </w:rPr>
      </w:pPr>
      <w:ins w:id="779" w:author="Biocon Biologics" w:date="2025-06-10T14:51:00Z">
        <w:r w:rsidRPr="00547953">
          <w:rPr>
            <w:rFonts w:ascii="Times New Roman" w:eastAsia="Times New Roman" w:hAnsi="Times New Roman" w:cs="Times New Roman"/>
            <w:b/>
          </w:rPr>
          <w:t>Figur 1</w:t>
        </w:r>
        <w:r w:rsidRPr="00547953">
          <w:rPr>
            <w:rFonts w:ascii="Times New Roman" w:eastAsia="Times New Roman" w:hAnsi="Times New Roman" w:cs="Times New Roman"/>
          </w:rPr>
          <w:t>. Gennemsnitlig ændring af visus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til uge 96 for kombinerede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data</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View1-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View2-studierne</w:t>
        </w:r>
      </w:ins>
    </w:p>
    <w:p w14:paraId="7AAF520B" w14:textId="77777777" w:rsidR="00C57E90" w:rsidRPr="00547953" w:rsidRDefault="00C57E90" w:rsidP="00C57E90">
      <w:pPr>
        <w:autoSpaceDE w:val="0"/>
        <w:autoSpaceDN w:val="0"/>
        <w:spacing w:after="0" w:line="240" w:lineRule="auto"/>
        <w:rPr>
          <w:ins w:id="780" w:author="Biocon Biologics" w:date="2025-06-10T14:51:00Z"/>
          <w:rFonts w:ascii="Times New Roman" w:eastAsia="Times New Roman" w:hAnsi="Times New Roman" w:cs="Times New Roman"/>
        </w:rPr>
      </w:pPr>
    </w:p>
    <w:p w14:paraId="32EB7C90" w14:textId="77777777" w:rsidR="00C57E90" w:rsidRPr="00547953" w:rsidRDefault="00C57E90" w:rsidP="00C57E90">
      <w:pPr>
        <w:autoSpaceDE w:val="0"/>
        <w:autoSpaceDN w:val="0"/>
        <w:spacing w:after="0" w:line="240" w:lineRule="auto"/>
        <w:jc w:val="center"/>
        <w:rPr>
          <w:ins w:id="781" w:author="Biocon Biologics" w:date="2025-06-10T14:51:00Z"/>
          <w:rFonts w:ascii="Times New Roman" w:eastAsia="Times New Roman" w:hAnsi="Times New Roman" w:cs="Times New Roman"/>
        </w:rPr>
      </w:pPr>
      <w:ins w:id="782" w:author="Biocon Biologics" w:date="2025-06-10T14:51:00Z">
        <w:r w:rsidRPr="00547953">
          <w:rPr>
            <w:rFonts w:ascii="Times New Roman" w:eastAsia="Times New Roman" w:hAnsi="Times New Roman" w:cs="Times New Roman"/>
            <w:noProof/>
          </w:rPr>
          <w:drawing>
            <wp:inline distT="0" distB="0" distL="0" distR="0" wp14:anchorId="076E30A3" wp14:editId="18B8F6AF">
              <wp:extent cx="5254388" cy="2384339"/>
              <wp:effectExtent l="0" t="0" r="3810" b="0"/>
              <wp:docPr id="702036344"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36344" name="Picture 1" descr="A graph of a number of patients&#10;&#10;AI-generated content may be incorrect."/>
                      <pic:cNvPicPr/>
                    </pic:nvPicPr>
                    <pic:blipFill>
                      <a:blip r:embed="rId18"/>
                      <a:stretch>
                        <a:fillRect/>
                      </a:stretch>
                    </pic:blipFill>
                    <pic:spPr>
                      <a:xfrm>
                        <a:off x="0" y="0"/>
                        <a:ext cx="5259799" cy="2386795"/>
                      </a:xfrm>
                      <a:prstGeom prst="rect">
                        <a:avLst/>
                      </a:prstGeom>
                    </pic:spPr>
                  </pic:pic>
                </a:graphicData>
              </a:graphic>
            </wp:inline>
          </w:drawing>
        </w:r>
      </w:ins>
    </w:p>
    <w:p w14:paraId="0F1670DD" w14:textId="77777777" w:rsidR="00C57E90" w:rsidRPr="00547953" w:rsidRDefault="00C57E90" w:rsidP="00C57E90">
      <w:pPr>
        <w:autoSpaceDE w:val="0"/>
        <w:autoSpaceDN w:val="0"/>
        <w:spacing w:after="0" w:line="240" w:lineRule="auto"/>
        <w:ind w:right="368"/>
        <w:rPr>
          <w:ins w:id="783" w:author="Biocon Biologics" w:date="2025-06-10T14:51:00Z"/>
          <w:rFonts w:ascii="Times New Roman" w:eastAsia="Times New Roman" w:hAnsi="Times New Roman" w:cs="Times New Roman"/>
        </w:rPr>
      </w:pPr>
      <w:ins w:id="784" w:author="Biocon Biologics" w:date="2025-06-10T14:51:00Z">
        <w:r w:rsidRPr="00547953">
          <w:rPr>
            <w:rFonts w:ascii="Times New Roman" w:eastAsia="Times New Roman" w:hAnsi="Times New Roman" w:cs="Times New Roman"/>
          </w:rPr>
          <w:t>I den kombinerede dataanalyse af VIEW1 og VIEW2 viste aflibercept klinisk betydningsfulde ændringer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i spørgeskemaet National Eye Institute Visual Function Questionnaire (NEI VFQ-25)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uden klinisk betydningsfulde forskelle i forhold til ranibizumab. Størrelsen af disse ændringer var lig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de ændringer, der blev set i publicerede studier, som svarede til en forbedring på 15 bogstaver i Best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Corrected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Visual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Acuity (BCVA).</w:t>
        </w:r>
      </w:ins>
    </w:p>
    <w:p w14:paraId="6AF48BE0" w14:textId="77777777" w:rsidR="00C57E90" w:rsidRPr="00547953" w:rsidRDefault="00C57E90" w:rsidP="00C57E90">
      <w:pPr>
        <w:autoSpaceDE w:val="0"/>
        <w:autoSpaceDN w:val="0"/>
        <w:spacing w:before="10" w:after="0" w:line="240" w:lineRule="auto"/>
        <w:rPr>
          <w:ins w:id="785" w:author="Biocon Biologics" w:date="2025-06-10T14:51:00Z"/>
          <w:rFonts w:ascii="Times New Roman" w:eastAsia="Times New Roman" w:hAnsi="Times New Roman" w:cs="Times New Roman"/>
        </w:rPr>
      </w:pPr>
    </w:p>
    <w:p w14:paraId="42A6F60E" w14:textId="77777777" w:rsidR="00C57E90" w:rsidRPr="00547953" w:rsidRDefault="00C57E90" w:rsidP="00C57E90">
      <w:pPr>
        <w:autoSpaceDE w:val="0"/>
        <w:autoSpaceDN w:val="0"/>
        <w:spacing w:after="0" w:line="240" w:lineRule="auto"/>
        <w:ind w:right="332"/>
        <w:rPr>
          <w:ins w:id="786" w:author="Biocon Biologics" w:date="2025-06-10T14:51:00Z"/>
          <w:rFonts w:ascii="Times New Roman" w:eastAsia="Times New Roman" w:hAnsi="Times New Roman" w:cs="Times New Roman"/>
        </w:rPr>
      </w:pPr>
      <w:ins w:id="787" w:author="Biocon Biologics" w:date="2025-06-10T14:51:00Z">
        <w:r w:rsidRPr="00547953">
          <w:rPr>
            <w:rFonts w:ascii="Times New Roman" w:eastAsia="Times New Roman" w:hAnsi="Times New Roman" w:cs="Times New Roman"/>
          </w:rPr>
          <w:t>I det andet studieår blev virkningen generelt opretholdt frem til og med den sidste vurdering i uge 96,</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og 2-4 % af patienterne havde brug for alle injektionerne én gang om måneden, og en tredjedel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havde brug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mindst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én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behandlingsinterval på kun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én måned.</w:t>
        </w:r>
      </w:ins>
    </w:p>
    <w:p w14:paraId="1A3A3D4C" w14:textId="77777777" w:rsidR="00C57E90" w:rsidRPr="00547953" w:rsidRDefault="00C57E90" w:rsidP="00C57E90">
      <w:pPr>
        <w:autoSpaceDE w:val="0"/>
        <w:autoSpaceDN w:val="0"/>
        <w:spacing w:before="1" w:after="0" w:line="240" w:lineRule="auto"/>
        <w:rPr>
          <w:ins w:id="788" w:author="Biocon Biologics" w:date="2025-06-10T14:51:00Z"/>
          <w:rFonts w:ascii="Times New Roman" w:eastAsia="Times New Roman" w:hAnsi="Times New Roman" w:cs="Times New Roman"/>
        </w:rPr>
      </w:pPr>
    </w:p>
    <w:p w14:paraId="474E47A7" w14:textId="77777777" w:rsidR="00C57E90" w:rsidRPr="00547953" w:rsidRDefault="00C57E90" w:rsidP="00C57E90">
      <w:pPr>
        <w:autoSpaceDE w:val="0"/>
        <w:autoSpaceDN w:val="0"/>
        <w:spacing w:before="1" w:after="0" w:line="240" w:lineRule="auto"/>
        <w:rPr>
          <w:ins w:id="789" w:author="Biocon Biologics" w:date="2025-06-10T14:51:00Z"/>
          <w:rFonts w:ascii="Times New Roman" w:eastAsia="Times New Roman" w:hAnsi="Times New Roman" w:cs="Times New Roman"/>
        </w:rPr>
      </w:pPr>
      <w:ins w:id="790" w:author="Biocon Biologics" w:date="2025-06-10T14:51:00Z">
        <w:r w:rsidRPr="00547953">
          <w:rPr>
            <w:rFonts w:ascii="Times New Roman" w:eastAsia="Times New Roman" w:hAnsi="Times New Roman" w:cs="Times New Roman"/>
          </w:rPr>
          <w:t>Fald</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i gennemsnitlig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CNV-område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tydelig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dosisgrupper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 begge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studier.</w:t>
        </w:r>
      </w:ins>
    </w:p>
    <w:p w14:paraId="211FB09B" w14:textId="77777777" w:rsidR="00C57E90" w:rsidRPr="00547953" w:rsidRDefault="00C57E90" w:rsidP="00C57E90">
      <w:pPr>
        <w:autoSpaceDE w:val="0"/>
        <w:autoSpaceDN w:val="0"/>
        <w:spacing w:before="9" w:after="0" w:line="240" w:lineRule="auto"/>
        <w:rPr>
          <w:ins w:id="791" w:author="Biocon Biologics" w:date="2025-06-10T14:51:00Z"/>
          <w:rFonts w:ascii="Times New Roman" w:eastAsia="Times New Roman" w:hAnsi="Times New Roman" w:cs="Times New Roman"/>
        </w:rPr>
      </w:pPr>
    </w:p>
    <w:p w14:paraId="57C6E31A" w14:textId="77777777" w:rsidR="00C57E90" w:rsidRPr="00547953" w:rsidRDefault="00C57E90" w:rsidP="00C57E90">
      <w:pPr>
        <w:autoSpaceDE w:val="0"/>
        <w:autoSpaceDN w:val="0"/>
        <w:spacing w:after="0" w:line="240" w:lineRule="auto"/>
        <w:ind w:right="227"/>
        <w:rPr>
          <w:ins w:id="792" w:author="Biocon Biologics" w:date="2025-06-10T14:51:00Z"/>
          <w:rFonts w:ascii="Times New Roman" w:eastAsia="Times New Roman" w:hAnsi="Times New Roman" w:cs="Times New Roman"/>
        </w:rPr>
      </w:pPr>
      <w:ins w:id="793" w:author="Biocon Biologics" w:date="2025-06-10T14:51:00Z">
        <w:r w:rsidRPr="00547953">
          <w:rPr>
            <w:rFonts w:ascii="Times New Roman" w:eastAsia="Times New Roman" w:hAnsi="Times New Roman" w:cs="Times New Roman"/>
          </w:rPr>
          <w:t xml:space="preserve">Resultater for virkning i alle evaluerbare undergrupper (f.eks. alder, køn, race, visus ved </w:t>
        </w:r>
        <w:r w:rsidRPr="00547953">
          <w:rPr>
            <w:rFonts w:ascii="Times New Roman" w:eastAsia="Times New Roman" w:hAnsi="Times New Roman" w:cs="Times New Roman"/>
            <w:i/>
          </w:rPr>
          <w:t>baseline</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læsionstype, læsionsstørrelse) i hvert studie og i den kombinerede analyse var overensstemmende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resultaterne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overordnede populationer.</w:t>
        </w:r>
      </w:ins>
    </w:p>
    <w:p w14:paraId="04035083" w14:textId="77777777" w:rsidR="00C57E90" w:rsidRPr="00547953" w:rsidRDefault="00C57E90" w:rsidP="00C57E90">
      <w:pPr>
        <w:autoSpaceDE w:val="0"/>
        <w:autoSpaceDN w:val="0"/>
        <w:spacing w:before="1" w:after="0" w:line="240" w:lineRule="auto"/>
        <w:rPr>
          <w:ins w:id="794" w:author="Biocon Biologics" w:date="2025-06-10T14:51:00Z"/>
          <w:rFonts w:ascii="Times New Roman" w:eastAsia="Times New Roman" w:hAnsi="Times New Roman" w:cs="Times New Roman"/>
        </w:rPr>
      </w:pPr>
    </w:p>
    <w:p w14:paraId="0E3472EE" w14:textId="77777777" w:rsidR="00C57E90" w:rsidRPr="00547953" w:rsidRDefault="00C57E90" w:rsidP="00C57E90">
      <w:pPr>
        <w:autoSpaceDE w:val="0"/>
        <w:autoSpaceDN w:val="0"/>
        <w:spacing w:after="0" w:line="240" w:lineRule="auto"/>
        <w:ind w:right="644"/>
        <w:rPr>
          <w:ins w:id="795" w:author="Biocon Biologics" w:date="2025-06-10T14:51:00Z"/>
          <w:rFonts w:ascii="Times New Roman" w:eastAsia="Times New Roman" w:hAnsi="Times New Roman" w:cs="Times New Roman"/>
        </w:rPr>
      </w:pPr>
      <w:ins w:id="796" w:author="Biocon Biologics" w:date="2025-06-10T14:51:00Z">
        <w:r w:rsidRPr="00547953">
          <w:rPr>
            <w:rFonts w:ascii="Times New Roman" w:eastAsia="Times New Roman" w:hAnsi="Times New Roman" w:cs="Times New Roman"/>
          </w:rPr>
          <w:t>ALTAIR var et 96-ugers multicenter, randomiseret, åbent studie med 247 japanske patienter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behandlingsnaiv våd AMD designet til at undersøge effekten og sikkerheden af aflibercept ved gradvis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forlængelse af behandlingsintervallet (</w:t>
        </w:r>
        <w:r w:rsidRPr="00547953">
          <w:rPr>
            <w:rFonts w:ascii="Times New Roman" w:eastAsia="Times New Roman" w:hAnsi="Times New Roman" w:cs="Times New Roman"/>
            <w:i/>
          </w:rPr>
          <w:t>treat and extend regimen</w:t>
        </w:r>
        <w:r w:rsidRPr="00547953">
          <w:rPr>
            <w:rFonts w:ascii="Times New Roman" w:eastAsia="Times New Roman" w:hAnsi="Times New Roman" w:cs="Times New Roman"/>
          </w:rPr>
          <w:t>) med to forskellige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justeringsintervaller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 uger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 4 uger).</w:t>
        </w:r>
      </w:ins>
    </w:p>
    <w:p w14:paraId="0D29D6ED" w14:textId="77777777" w:rsidR="00C57E90" w:rsidRPr="00547953" w:rsidRDefault="00C57E90" w:rsidP="00C57E90">
      <w:pPr>
        <w:autoSpaceDE w:val="0"/>
        <w:autoSpaceDN w:val="0"/>
        <w:spacing w:after="0" w:line="240" w:lineRule="auto"/>
        <w:rPr>
          <w:ins w:id="797" w:author="Biocon Biologics" w:date="2025-06-10T14:51:00Z"/>
          <w:rFonts w:ascii="Times New Roman" w:eastAsia="Times New Roman" w:hAnsi="Times New Roman" w:cs="Times New Roman"/>
        </w:rPr>
      </w:pPr>
    </w:p>
    <w:p w14:paraId="1926F9FF" w14:textId="77777777" w:rsidR="00C57E90" w:rsidRPr="00547953" w:rsidRDefault="00C57E90" w:rsidP="00C57E90">
      <w:pPr>
        <w:autoSpaceDE w:val="0"/>
        <w:autoSpaceDN w:val="0"/>
        <w:spacing w:before="1" w:after="0" w:line="240" w:lineRule="auto"/>
        <w:rPr>
          <w:ins w:id="798" w:author="Biocon Biologics" w:date="2025-06-10T14:51:00Z"/>
          <w:rFonts w:ascii="Times New Roman" w:eastAsia="Times New Roman" w:hAnsi="Times New Roman" w:cs="Times New Roman"/>
        </w:rPr>
      </w:pPr>
      <w:ins w:id="799" w:author="Biocon Biologics" w:date="2025-06-10T14:51:00Z">
        <w:r w:rsidRPr="00547953">
          <w:rPr>
            <w:rFonts w:ascii="Times New Roman" w:eastAsia="Times New Roman" w:hAnsi="Times New Roman" w:cs="Times New Roman"/>
          </w:rPr>
          <w:t>Alle patienter modtog månedlige doser af aflibercept på 2 mg i 3 måneder efterfulgt af én injektion 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yderligere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måneder.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16</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blev</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patienterne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randomiseret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1:1</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to</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forskellige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behandlingsgrupper:</w:t>
        </w:r>
      </w:ins>
    </w:p>
    <w:p w14:paraId="07517273" w14:textId="77777777" w:rsidR="00C57E90" w:rsidRPr="00547953" w:rsidRDefault="00C57E90" w:rsidP="00C57E90">
      <w:pPr>
        <w:autoSpaceDE w:val="0"/>
        <w:autoSpaceDN w:val="0"/>
        <w:spacing w:after="0" w:line="240" w:lineRule="auto"/>
        <w:ind w:right="735"/>
        <w:rPr>
          <w:ins w:id="800" w:author="Biocon Biologics" w:date="2025-06-10T14:51:00Z"/>
          <w:rFonts w:ascii="Times New Roman" w:eastAsia="Times New Roman" w:hAnsi="Times New Roman" w:cs="Times New Roman"/>
        </w:rPr>
      </w:pPr>
      <w:ins w:id="801" w:author="Biocon Biologics" w:date="2025-06-10T14:51:00Z">
        <w:r w:rsidRPr="00547953">
          <w:rPr>
            <w:rFonts w:ascii="Times New Roman" w:eastAsia="Times New Roman" w:hAnsi="Times New Roman" w:cs="Times New Roman"/>
          </w:rPr>
          <w:t>1) aflibercept med gradvis forlængelse af behandlingsintervallet (</w:t>
        </w:r>
        <w:r w:rsidRPr="00547953">
          <w:rPr>
            <w:rFonts w:ascii="Times New Roman" w:eastAsia="Times New Roman" w:hAnsi="Times New Roman" w:cs="Times New Roman"/>
            <w:iCs/>
          </w:rPr>
          <w:t>treat and extend</w:t>
        </w:r>
        <w:r w:rsidRPr="00547953">
          <w:rPr>
            <w:rFonts w:ascii="Times New Roman" w:eastAsia="Times New Roman" w:hAnsi="Times New Roman" w:cs="Times New Roman"/>
          </w:rPr>
          <w:t>) med justeringer på</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 2)</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gradvis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forlængelse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behandlingsintervallet (</w:t>
        </w:r>
        <w:r w:rsidRPr="00547953">
          <w:rPr>
            <w:rFonts w:ascii="Times New Roman" w:eastAsia="Times New Roman" w:hAnsi="Times New Roman" w:cs="Times New Roman"/>
            <w:iCs/>
          </w:rPr>
          <w:t>treat</w:t>
        </w:r>
        <w:r w:rsidRPr="00547953">
          <w:rPr>
            <w:rFonts w:ascii="Times New Roman" w:eastAsia="Times New Roman" w:hAnsi="Times New Roman" w:cs="Times New Roman"/>
            <w:iCs/>
            <w:spacing w:val="1"/>
          </w:rPr>
          <w:t xml:space="preserve"> </w:t>
        </w:r>
        <w:r w:rsidRPr="00547953">
          <w:rPr>
            <w:rFonts w:ascii="Times New Roman" w:eastAsia="Times New Roman" w:hAnsi="Times New Roman" w:cs="Times New Roman"/>
            <w:iCs/>
          </w:rPr>
          <w:t>and</w:t>
        </w:r>
        <w:r w:rsidRPr="00547953">
          <w:rPr>
            <w:rFonts w:ascii="Times New Roman" w:eastAsia="Times New Roman" w:hAnsi="Times New Roman" w:cs="Times New Roman"/>
            <w:iCs/>
            <w:spacing w:val="-1"/>
          </w:rPr>
          <w:t xml:space="preserve"> </w:t>
        </w:r>
        <w:r w:rsidRPr="00547953">
          <w:rPr>
            <w:rFonts w:ascii="Times New Roman" w:eastAsia="Times New Roman" w:hAnsi="Times New Roman" w:cs="Times New Roman"/>
            <w:iCs/>
          </w:rPr>
          <w:t>extend</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 justeringer på 4 uger. Forlængelse eller reduktion af behandlingsintervallet blev besluttet på grundlag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visuelle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og/eller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anatomiske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kriterier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defineret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protokollen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behandlingsinterval</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højst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16</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uger for begge grupper.</w:t>
        </w:r>
      </w:ins>
    </w:p>
    <w:p w14:paraId="5AA04BD7" w14:textId="77777777" w:rsidR="00C57E90" w:rsidRPr="00547953" w:rsidRDefault="00C57E90" w:rsidP="00C57E90">
      <w:pPr>
        <w:autoSpaceDE w:val="0"/>
        <w:autoSpaceDN w:val="0"/>
        <w:spacing w:before="10" w:after="0" w:line="240" w:lineRule="auto"/>
        <w:rPr>
          <w:ins w:id="802" w:author="Biocon Biologics" w:date="2025-06-10T14:51:00Z"/>
          <w:rFonts w:ascii="Times New Roman" w:eastAsia="Times New Roman" w:hAnsi="Times New Roman" w:cs="Times New Roman"/>
        </w:rPr>
      </w:pPr>
    </w:p>
    <w:p w14:paraId="528A5B6F" w14:textId="77777777" w:rsidR="00C57E90" w:rsidRPr="00547953" w:rsidRDefault="00C57E90" w:rsidP="00C57E90">
      <w:pPr>
        <w:autoSpaceDE w:val="0"/>
        <w:autoSpaceDN w:val="0"/>
        <w:spacing w:after="0" w:line="240" w:lineRule="auto"/>
        <w:ind w:right="404"/>
        <w:rPr>
          <w:ins w:id="803" w:author="Biocon Biologics" w:date="2025-06-10T14:51:00Z"/>
          <w:rFonts w:ascii="Times New Roman" w:eastAsia="Times New Roman" w:hAnsi="Times New Roman" w:cs="Times New Roman"/>
        </w:rPr>
      </w:pPr>
      <w:ins w:id="804" w:author="Biocon Biologics" w:date="2025-06-10T14:51:00Z">
        <w:r w:rsidRPr="00547953">
          <w:rPr>
            <w:rFonts w:ascii="Times New Roman" w:eastAsia="Times New Roman" w:hAnsi="Times New Roman" w:cs="Times New Roman"/>
          </w:rPr>
          <w:t>Det primære endepunkt for virkning var en middelændring i BCVA fra baseline til uge 52. 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sekundære endepunkt for virkning var andelen af patienter, der ikke mistede ≥15 bogstaver,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andelen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fik</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en forbedring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mindst 15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BCVA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baseline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 uge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52.</w:t>
        </w:r>
      </w:ins>
    </w:p>
    <w:p w14:paraId="20E2937C" w14:textId="77777777" w:rsidR="00C57E90" w:rsidRPr="00547953" w:rsidRDefault="00C57E90" w:rsidP="00C57E90">
      <w:pPr>
        <w:autoSpaceDE w:val="0"/>
        <w:autoSpaceDN w:val="0"/>
        <w:spacing w:before="1" w:after="0" w:line="240" w:lineRule="auto"/>
        <w:rPr>
          <w:ins w:id="805" w:author="Biocon Biologics" w:date="2025-06-10T14:51:00Z"/>
          <w:rFonts w:ascii="Times New Roman" w:eastAsia="Times New Roman" w:hAnsi="Times New Roman" w:cs="Times New Roman"/>
        </w:rPr>
      </w:pPr>
    </w:p>
    <w:p w14:paraId="2F40AD93" w14:textId="77777777" w:rsidR="00C57E90" w:rsidRPr="00547953" w:rsidRDefault="00C57E90" w:rsidP="00C57E90">
      <w:pPr>
        <w:autoSpaceDE w:val="0"/>
        <w:autoSpaceDN w:val="0"/>
        <w:spacing w:after="0" w:line="240" w:lineRule="auto"/>
        <w:ind w:right="228"/>
        <w:rPr>
          <w:ins w:id="806" w:author="Biocon Biologics" w:date="2025-06-10T14:51:00Z"/>
          <w:rFonts w:ascii="Times New Roman" w:eastAsia="Times New Roman" w:hAnsi="Times New Roman" w:cs="Times New Roman"/>
        </w:rPr>
      </w:pPr>
      <w:ins w:id="807" w:author="Biocon Biologics" w:date="2025-06-10T14:51:00Z">
        <w:r w:rsidRPr="00547953">
          <w:rPr>
            <w:rFonts w:ascii="Times New Roman" w:eastAsia="Times New Roman" w:hAnsi="Times New Roman" w:cs="Times New Roman"/>
          </w:rPr>
          <w:t xml:space="preserve">I uge 52 fik patienter i </w:t>
        </w:r>
        <w:r w:rsidRPr="00547953">
          <w:rPr>
            <w:rFonts w:ascii="Times New Roman" w:eastAsia="Times New Roman" w:hAnsi="Times New Roman" w:cs="Times New Roman"/>
            <w:iCs/>
          </w:rPr>
          <w:t>treat and extend</w:t>
        </w:r>
        <w:r w:rsidRPr="00547953">
          <w:rPr>
            <w:rFonts w:ascii="Times New Roman" w:eastAsia="Times New Roman" w:hAnsi="Times New Roman" w:cs="Times New Roman"/>
            <w:i/>
          </w:rPr>
          <w:t xml:space="preserve"> </w:t>
        </w:r>
        <w:r w:rsidRPr="00547953">
          <w:rPr>
            <w:rFonts w:ascii="Times New Roman" w:eastAsia="Times New Roman" w:hAnsi="Times New Roman" w:cs="Times New Roman"/>
          </w:rPr>
          <w:t>behandlingsarmen med justeringer på 2 uger, en gennemsnitlig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øgning på</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9,0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baseline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sammenlignet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8,4</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behandlingsarmen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justeringer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på 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[forskel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gennemsnit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 bogstaver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(95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CI):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-0,4 (-3,8;3,0) ANCOVA]. Andelen af patienter, der ikke mistede ≥15 bogstaver, svarede til hinanden i 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to behandlingsarme (96,7 % i gruppen med justeringer på 2 uger og 95,9 % i gruppen med justeringer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 4 uger). Andelen af patienter, der forlængede behandlingsintervallet til 12 uger eller derover, var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42,3 % i gruppen med justeringer på 2 uger og 49,6 % i gruppen med justeringer på 4 uger. Derudover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var 40,7 % af patienterne i gruppen med justeringer på 4 uger forlænget til 16 ugers intervaller. Ved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det sidste besøg op til uge 52 havde 56,8 % og 57,8 % af patienter i hhv. gruppen med justeringer på 2</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uger og gruppen med justeringer på 4 uger planlagt deres næste injektion med et interval på 12 uger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derover.</w:t>
        </w:r>
      </w:ins>
    </w:p>
    <w:p w14:paraId="5F4FBCB6" w14:textId="77777777" w:rsidR="00C57E90" w:rsidRPr="00547953" w:rsidRDefault="00C57E90" w:rsidP="00C57E90">
      <w:pPr>
        <w:autoSpaceDE w:val="0"/>
        <w:autoSpaceDN w:val="0"/>
        <w:spacing w:before="1" w:after="0" w:line="240" w:lineRule="auto"/>
        <w:rPr>
          <w:ins w:id="808" w:author="Biocon Biologics" w:date="2025-06-10T14:51:00Z"/>
          <w:rFonts w:ascii="Times New Roman" w:eastAsia="Times New Roman" w:hAnsi="Times New Roman" w:cs="Times New Roman"/>
        </w:rPr>
      </w:pPr>
    </w:p>
    <w:p w14:paraId="110789EE" w14:textId="77777777" w:rsidR="00C57E90" w:rsidRPr="00547953" w:rsidRDefault="00C57E90" w:rsidP="00C57E90">
      <w:pPr>
        <w:autoSpaceDE w:val="0"/>
        <w:autoSpaceDN w:val="0"/>
        <w:spacing w:before="1" w:after="0" w:line="240" w:lineRule="auto"/>
        <w:ind w:right="313"/>
        <w:rPr>
          <w:ins w:id="809" w:author="Biocon Biologics" w:date="2025-06-10T14:51:00Z"/>
          <w:rFonts w:ascii="Times New Roman" w:eastAsia="Times New Roman" w:hAnsi="Times New Roman" w:cs="Times New Roman"/>
        </w:rPr>
      </w:pPr>
      <w:ins w:id="810" w:author="Biocon Biologics" w:date="2025-06-10T14:51:00Z">
        <w:r w:rsidRPr="00547953">
          <w:rPr>
            <w:rFonts w:ascii="Times New Roman" w:eastAsia="Times New Roman" w:hAnsi="Times New Roman" w:cs="Times New Roman"/>
          </w:rPr>
          <w:t>I det andet studieår, blev virkningen generelt opretholdt til og med den sidste vurdering i uge 96,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gennemsnitlig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øgning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baseline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7,6</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gruppen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justeringer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 uger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ins>
    </w:p>
    <w:p w14:paraId="694333F1" w14:textId="77777777" w:rsidR="00C57E90" w:rsidRPr="00547953" w:rsidRDefault="00C57E90" w:rsidP="00C57E90">
      <w:pPr>
        <w:autoSpaceDE w:val="0"/>
        <w:autoSpaceDN w:val="0"/>
        <w:spacing w:after="0" w:line="252" w:lineRule="exact"/>
        <w:rPr>
          <w:ins w:id="811" w:author="Biocon Biologics" w:date="2025-06-10T14:51:00Z"/>
          <w:rFonts w:ascii="Times New Roman" w:eastAsia="Times New Roman" w:hAnsi="Times New Roman" w:cs="Times New Roman"/>
        </w:rPr>
      </w:pPr>
      <w:ins w:id="812" w:author="Biocon Biologics" w:date="2025-06-10T14:51:00Z">
        <w:r w:rsidRPr="00547953">
          <w:rPr>
            <w:rFonts w:ascii="Times New Roman" w:eastAsia="Times New Roman" w:hAnsi="Times New Roman" w:cs="Times New Roman"/>
          </w:rPr>
          <w:t>6,1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gruppen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justeringer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uger. Andelen af patienter som forlængede behandlingsintervallet til 12 uger eller derover, var 56,9 %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gruppen med justeringer på 2 uger og 60,2 % i gruppen med justeringer på 4 uger. Ved det sidste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besøg, før uge 96 havde, 64,9 % og 61,2 % af patienter i hhv. gruppen med justeringer på 2 uger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gruppen med justeringer på 4 uger, planlagt deres næste injektion med et interval på 12 uger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derover. I løbet af det andet år af behandlingen havde patienterne i grupperne med justeringer på hhv.</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2 uger og 4 uger gennemsnitlig modtaget 3,6 og 3,7 injektoner. I løbet af den 2-årige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behandlingsperiode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modtog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patienterne gennemsnitlig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10,4</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injektioner.</w:t>
        </w:r>
      </w:ins>
    </w:p>
    <w:p w14:paraId="522CA580" w14:textId="77777777" w:rsidR="00C57E90" w:rsidRPr="00547953" w:rsidRDefault="00C57E90" w:rsidP="00C57E90">
      <w:pPr>
        <w:autoSpaceDE w:val="0"/>
        <w:autoSpaceDN w:val="0"/>
        <w:spacing w:before="2" w:after="0" w:line="240" w:lineRule="auto"/>
        <w:rPr>
          <w:ins w:id="813" w:author="Biocon Biologics" w:date="2025-06-10T14:51:00Z"/>
          <w:rFonts w:ascii="Times New Roman" w:eastAsia="Times New Roman" w:hAnsi="Times New Roman" w:cs="Times New Roman"/>
        </w:rPr>
      </w:pPr>
    </w:p>
    <w:p w14:paraId="15D6107F" w14:textId="77777777" w:rsidR="00C57E90" w:rsidRPr="00547953" w:rsidRDefault="00C57E90" w:rsidP="00C57E90">
      <w:pPr>
        <w:autoSpaceDE w:val="0"/>
        <w:autoSpaceDN w:val="0"/>
        <w:spacing w:after="0" w:line="240" w:lineRule="auto"/>
        <w:ind w:right="350"/>
        <w:rPr>
          <w:ins w:id="814" w:author="Biocon Biologics" w:date="2025-06-10T14:51:00Z"/>
          <w:rFonts w:ascii="Times New Roman" w:eastAsia="Times New Roman" w:hAnsi="Times New Roman" w:cs="Times New Roman"/>
        </w:rPr>
      </w:pPr>
      <w:ins w:id="815" w:author="Biocon Biologics" w:date="2025-06-10T14:51:00Z">
        <w:r w:rsidRPr="00547953">
          <w:rPr>
            <w:rFonts w:ascii="Times New Roman" w:eastAsia="Times New Roman" w:hAnsi="Times New Roman" w:cs="Times New Roman"/>
          </w:rPr>
          <w:t>De okulære og systemiske sikkerhedsprofiler var de samme som sikkerheden observeret i de pivotale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studier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VIEW1 og VIEW2.</w:t>
        </w:r>
      </w:ins>
    </w:p>
    <w:p w14:paraId="50438851" w14:textId="77777777" w:rsidR="00C57E90" w:rsidRPr="00547953" w:rsidRDefault="00C57E90" w:rsidP="00C57E90">
      <w:pPr>
        <w:autoSpaceDE w:val="0"/>
        <w:autoSpaceDN w:val="0"/>
        <w:spacing w:before="11" w:after="0" w:line="240" w:lineRule="auto"/>
        <w:rPr>
          <w:ins w:id="816" w:author="Biocon Biologics" w:date="2025-06-10T14:51:00Z"/>
          <w:rFonts w:ascii="Times New Roman" w:eastAsia="Times New Roman" w:hAnsi="Times New Roman" w:cs="Times New Roman"/>
        </w:rPr>
      </w:pPr>
    </w:p>
    <w:p w14:paraId="49D15D66" w14:textId="77777777" w:rsidR="00C57E90" w:rsidRPr="00547953" w:rsidRDefault="00C57E90" w:rsidP="00C57E90">
      <w:pPr>
        <w:autoSpaceDE w:val="0"/>
        <w:autoSpaceDN w:val="0"/>
        <w:spacing w:after="0" w:line="240" w:lineRule="auto"/>
        <w:ind w:right="442"/>
        <w:rPr>
          <w:ins w:id="817" w:author="Biocon Biologics" w:date="2025-06-10T14:51:00Z"/>
          <w:rFonts w:ascii="Times New Roman" w:eastAsia="Times New Roman" w:hAnsi="Times New Roman" w:cs="Times New Roman"/>
        </w:rPr>
      </w:pPr>
      <w:ins w:id="818" w:author="Biocon Biologics" w:date="2025-06-10T14:51:00Z">
        <w:r w:rsidRPr="00547953">
          <w:rPr>
            <w:rFonts w:ascii="Times New Roman" w:eastAsia="Times New Roman" w:hAnsi="Times New Roman" w:cs="Times New Roman"/>
          </w:rPr>
          <w:t>ARIES var et 104 ugers randomiseret, åbent, aktivt kontrolleret multicenterstudie med 269 patienter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med behandlingsnaiv våd AMD, designet til at vurdere non-inferioritet med hensyn til effekt såvel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 sikkerhed af et behandlingsinterval (</w:t>
        </w:r>
        <w:r w:rsidRPr="00547953">
          <w:rPr>
            <w:rFonts w:ascii="Times New Roman" w:eastAsia="Times New Roman" w:hAnsi="Times New Roman" w:cs="Times New Roman"/>
            <w:i/>
          </w:rPr>
          <w:t>treat and extend regimen</w:t>
        </w:r>
        <w:r w:rsidRPr="00547953">
          <w:rPr>
            <w:rFonts w:ascii="Times New Roman" w:eastAsia="Times New Roman" w:hAnsi="Times New Roman" w:cs="Times New Roman"/>
          </w:rPr>
          <w:t>) påbegyndt efter 3 på hinanden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følgende månedlige doser, efterfulgt af en forlængelse til et 2 måneders behandlingsinterval vs. 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behandlingsinterval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iCs/>
          </w:rPr>
          <w:t>treat</w:t>
        </w:r>
        <w:r w:rsidRPr="00547953">
          <w:rPr>
            <w:rFonts w:ascii="Times New Roman" w:eastAsia="Times New Roman" w:hAnsi="Times New Roman" w:cs="Times New Roman"/>
            <w:iCs/>
            <w:spacing w:val="-3"/>
          </w:rPr>
          <w:t xml:space="preserve"> </w:t>
        </w:r>
        <w:r w:rsidRPr="00547953">
          <w:rPr>
            <w:rFonts w:ascii="Times New Roman" w:eastAsia="Times New Roman" w:hAnsi="Times New Roman" w:cs="Times New Roman"/>
            <w:iCs/>
          </w:rPr>
          <w:t>and</w:t>
        </w:r>
        <w:r w:rsidRPr="00547953">
          <w:rPr>
            <w:rFonts w:ascii="Times New Roman" w:eastAsia="Times New Roman" w:hAnsi="Times New Roman" w:cs="Times New Roman"/>
            <w:iCs/>
            <w:spacing w:val="-1"/>
          </w:rPr>
          <w:t xml:space="preserve"> </w:t>
        </w:r>
        <w:r w:rsidRPr="00547953">
          <w:rPr>
            <w:rFonts w:ascii="Times New Roman" w:eastAsia="Times New Roman" w:hAnsi="Times New Roman" w:cs="Times New Roman"/>
            <w:iCs/>
          </w:rPr>
          <w:t>extend</w:t>
        </w:r>
        <w:r w:rsidRPr="00547953">
          <w:rPr>
            <w:rFonts w:ascii="Times New Roman" w:eastAsia="Times New Roman" w:hAnsi="Times New Roman" w:cs="Times New Roman"/>
            <w:iCs/>
            <w:spacing w:val="-2"/>
          </w:rPr>
          <w:t xml:space="preserve"> </w:t>
        </w:r>
        <w:r w:rsidRPr="00547953">
          <w:rPr>
            <w:rFonts w:ascii="Times New Roman" w:eastAsia="Times New Roman" w:hAnsi="Times New Roman" w:cs="Times New Roman"/>
            <w:iCs/>
          </w:rPr>
          <w:t>regimen</w:t>
        </w:r>
        <w:r w:rsidRPr="00547953">
          <w:rPr>
            <w:rFonts w:ascii="Times New Roman" w:eastAsia="Times New Roman" w:hAnsi="Times New Roman" w:cs="Times New Roman"/>
          </w:rPr>
          <w: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påbegyndt efter det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første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år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 behandling.</w:t>
        </w:r>
      </w:ins>
    </w:p>
    <w:p w14:paraId="7FF8E0F3" w14:textId="77777777" w:rsidR="00C57E90" w:rsidRPr="00547953" w:rsidRDefault="00C57E90" w:rsidP="00C57E90">
      <w:pPr>
        <w:autoSpaceDE w:val="0"/>
        <w:autoSpaceDN w:val="0"/>
        <w:spacing w:before="1" w:after="0" w:line="240" w:lineRule="auto"/>
        <w:rPr>
          <w:ins w:id="819" w:author="Biocon Biologics" w:date="2025-06-10T14:51:00Z"/>
          <w:rFonts w:ascii="Times New Roman" w:eastAsia="Times New Roman" w:hAnsi="Times New Roman" w:cs="Times New Roman"/>
        </w:rPr>
      </w:pPr>
      <w:ins w:id="820" w:author="Biocon Biologics" w:date="2025-06-10T14:51:00Z">
        <w:r w:rsidRPr="00547953">
          <w:rPr>
            <w:rFonts w:ascii="Times New Roman" w:eastAsia="Times New Roman" w:hAnsi="Times New Roman" w:cs="Times New Roman"/>
          </w:rPr>
          <w:t>ARIES-studiet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undersøgte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også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procendelen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krævede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hyppigere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behandling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end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hver</w:t>
        </w:r>
      </w:ins>
    </w:p>
    <w:p w14:paraId="09DAD4C0" w14:textId="77777777" w:rsidR="00C57E90" w:rsidRPr="00547953" w:rsidRDefault="00C57E90" w:rsidP="00C57E90">
      <w:pPr>
        <w:autoSpaceDE w:val="0"/>
        <w:autoSpaceDN w:val="0"/>
        <w:spacing w:before="1" w:after="0" w:line="240" w:lineRule="auto"/>
        <w:ind w:right="582"/>
        <w:rPr>
          <w:ins w:id="821" w:author="Biocon Biologics" w:date="2025-06-10T14:51:00Z"/>
          <w:rFonts w:ascii="Times New Roman" w:eastAsia="Times New Roman" w:hAnsi="Times New Roman" w:cs="Times New Roman"/>
        </w:rPr>
      </w:pPr>
      <w:ins w:id="822" w:author="Biocon Biologics" w:date="2025-06-10T14:51:00Z">
        <w:r w:rsidRPr="00547953">
          <w:rPr>
            <w:rFonts w:ascii="Times New Roman" w:eastAsia="Times New Roman" w:hAnsi="Times New Roman" w:cs="Times New Roman"/>
          </w:rPr>
          <w:t>8. uge, baseret på investigatorens beslutning. 62 ud af 269 patienter modtog en hyppigere dosering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mindst én gang i løbet af studiet. Disse patienter forblev i studiet og modtog behandling 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investigatorens bedste kliniske vurdering, men ikke hyppigere end hver 4. uge og deres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behandlingsintervaller</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kunne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forlænges</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igen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bagefter.</w:t>
        </w:r>
        <w:r w:rsidRPr="00547953">
          <w:rPr>
            <w:rFonts w:ascii="Times New Roman" w:eastAsia="Times New Roman" w:hAnsi="Times New Roman" w:cs="Times New Roman"/>
            <w:spacing w:val="-6"/>
          </w:rPr>
          <w:t xml:space="preserve"> </w:t>
        </w:r>
        <w:r w:rsidRPr="00547953">
          <w:rPr>
            <w:rFonts w:ascii="Times New Roman" w:eastAsia="Times New Roman" w:hAnsi="Times New Roman" w:cs="Times New Roman"/>
          </w:rPr>
          <w:t>Det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gennemsnitlige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behandlingsinterval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var</w:t>
        </w:r>
      </w:ins>
    </w:p>
    <w:p w14:paraId="2B2070A4" w14:textId="77777777" w:rsidR="00C57E90" w:rsidRPr="00547953" w:rsidRDefault="00C57E90" w:rsidP="00C57E90">
      <w:pPr>
        <w:autoSpaceDE w:val="0"/>
        <w:autoSpaceDN w:val="0"/>
        <w:spacing w:after="0" w:line="240" w:lineRule="auto"/>
        <w:ind w:right="277"/>
        <w:rPr>
          <w:ins w:id="823" w:author="Biocon Biologics" w:date="2025-06-10T14:51:00Z"/>
          <w:rFonts w:ascii="Times New Roman" w:eastAsia="Times New Roman" w:hAnsi="Times New Roman" w:cs="Times New Roman"/>
        </w:rPr>
      </w:pPr>
      <w:ins w:id="824" w:author="Biocon Biologics" w:date="2025-06-10T14:51:00Z">
        <w:r w:rsidRPr="00547953">
          <w:rPr>
            <w:rFonts w:ascii="Times New Roman" w:eastAsia="Times New Roman" w:hAnsi="Times New Roman" w:cs="Times New Roman"/>
          </w:rPr>
          <w:t>6,1 uger, efter at det blev vurderet at behandle mere hyppigt. Uge 104 var BCVA lavere hos patienter,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som krævede mere intensiv behandling mindst én gang i løbet af studiet sammenlignet med 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 ikke krævede det, og den gennemsnitlige ændring i BCVA fra baseline til slutningen af studiet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var +2,3 ± 15,6 bogstaver. Blandt patienterne, som blev behandling mere hyppigt, bevarede 85,5 %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synet, dvs. de mistede mindre end 15 bogstaver, og 19,4 % fik en forbedring på 15 bogstaver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flere. Sikkerhedsprofilen hos patienter behandlet mere hyppigt end hver 8. uge var sammenlignelig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sikkerhedsdata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fra VIEW1 og VIEW2.</w:t>
        </w:r>
      </w:ins>
    </w:p>
    <w:p w14:paraId="168E0179" w14:textId="77777777" w:rsidR="00C57E90" w:rsidRPr="00547953" w:rsidRDefault="00C57E90" w:rsidP="00C57E90">
      <w:pPr>
        <w:autoSpaceDE w:val="0"/>
        <w:autoSpaceDN w:val="0"/>
        <w:spacing w:before="1" w:after="0" w:line="240" w:lineRule="auto"/>
        <w:rPr>
          <w:ins w:id="825" w:author="Biocon Biologics" w:date="2025-06-10T14:51:00Z"/>
          <w:rFonts w:ascii="Times New Roman" w:eastAsia="Times New Roman" w:hAnsi="Times New Roman" w:cs="Times New Roman"/>
        </w:rPr>
      </w:pPr>
    </w:p>
    <w:p w14:paraId="60DB33C8" w14:textId="77777777" w:rsidR="00C57E90" w:rsidRPr="00547953" w:rsidRDefault="00C57E90" w:rsidP="00C57E90">
      <w:pPr>
        <w:autoSpaceDE w:val="0"/>
        <w:autoSpaceDN w:val="0"/>
        <w:spacing w:after="0" w:line="240" w:lineRule="auto"/>
        <w:rPr>
          <w:ins w:id="826" w:author="Biocon Biologics" w:date="2025-06-10T14:51:00Z"/>
          <w:rFonts w:ascii="Times New Roman" w:eastAsia="Times New Roman" w:hAnsi="Times New Roman" w:cs="Times New Roman"/>
          <w:i/>
        </w:rPr>
      </w:pPr>
      <w:ins w:id="827" w:author="Biocon Biologics" w:date="2025-06-10T14:51:00Z">
        <w:r w:rsidRPr="00547953">
          <w:rPr>
            <w:rFonts w:ascii="Times New Roman" w:eastAsia="Times New Roman" w:hAnsi="Times New Roman" w:cs="Times New Roman"/>
            <w:i/>
          </w:rPr>
          <w:t>Makulaødem</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sekundært til</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CRVO</w:t>
        </w:r>
      </w:ins>
    </w:p>
    <w:p w14:paraId="545E5BAB" w14:textId="77777777" w:rsidR="00C57E90" w:rsidRPr="00547953" w:rsidRDefault="00C57E90" w:rsidP="00C57E90">
      <w:pPr>
        <w:autoSpaceDE w:val="0"/>
        <w:autoSpaceDN w:val="0"/>
        <w:spacing w:before="9" w:after="0" w:line="240" w:lineRule="auto"/>
        <w:rPr>
          <w:ins w:id="828" w:author="Biocon Biologics" w:date="2025-06-10T14:51:00Z"/>
          <w:rFonts w:ascii="Times New Roman" w:eastAsia="Times New Roman" w:hAnsi="Times New Roman" w:cs="Times New Roman"/>
          <w:i/>
        </w:rPr>
      </w:pPr>
    </w:p>
    <w:p w14:paraId="42EF8B0F" w14:textId="77777777" w:rsidR="00C57E90" w:rsidRPr="00547953" w:rsidRDefault="00C57E90" w:rsidP="00C57E90">
      <w:pPr>
        <w:autoSpaceDE w:val="0"/>
        <w:autoSpaceDN w:val="0"/>
        <w:spacing w:after="0" w:line="240" w:lineRule="auto"/>
        <w:ind w:right="344"/>
        <w:rPr>
          <w:ins w:id="829" w:author="Biocon Biologics" w:date="2025-06-10T14:51:00Z"/>
          <w:rFonts w:ascii="Times New Roman" w:eastAsia="Times New Roman" w:hAnsi="Times New Roman" w:cs="Times New Roman"/>
        </w:rPr>
      </w:pPr>
      <w:ins w:id="830" w:author="Biocon Biologics" w:date="2025-06-10T14:51:00Z">
        <w:r w:rsidRPr="00547953">
          <w:rPr>
            <w:rFonts w:ascii="Times New Roman" w:eastAsia="Times New Roman" w:hAnsi="Times New Roman" w:cs="Times New Roman"/>
          </w:rPr>
          <w:t>Aflibercepts sikkerhed og virkning blev vurderet i to randomiserede, dobbeltmaskerede, multicenterstudier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med sham-injektion som kontrol, hos patienter med makulaødem sekundært til CRVO</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(COPERNICUS og GALILEO) med i alt 358 patienter behandlet og evalueret for virkning (217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Patienternes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alder var 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22-89 år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gennemsnit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64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år.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CRVO-studierne var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ca. 52 % (112/217) af patienterne, der var randomiseret til behandling med aflibercept, 65 år eller ældre, og ca.</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18 % (38/217) var 75 år eller ældre. I begge studier blev patienterne fordelt tilfældigt i forholdet 3:2 til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enten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administreret hver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 uge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(2Q</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kontrolgruppen,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fik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sham-injektion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hver</w:t>
        </w:r>
      </w:ins>
    </w:p>
    <w:p w14:paraId="7AB6936A" w14:textId="77777777" w:rsidR="00C57E90" w:rsidRPr="00547953" w:rsidRDefault="00C57E90" w:rsidP="00C57E90">
      <w:pPr>
        <w:numPr>
          <w:ilvl w:val="0"/>
          <w:numId w:val="39"/>
        </w:numPr>
        <w:tabs>
          <w:tab w:val="left" w:pos="340"/>
        </w:tabs>
        <w:autoSpaceDE w:val="0"/>
        <w:autoSpaceDN w:val="0"/>
        <w:spacing w:after="0" w:line="253" w:lineRule="exact"/>
        <w:ind w:hanging="222"/>
        <w:jc w:val="both"/>
        <w:rPr>
          <w:ins w:id="831" w:author="Biocon Biologics" w:date="2025-06-10T14:51:00Z"/>
          <w:rFonts w:ascii="Times New Roman" w:eastAsia="Times New Roman" w:hAnsi="Times New Roman" w:cs="Times New Roman"/>
        </w:rPr>
      </w:pPr>
      <w:ins w:id="832" w:author="Biocon Biologics" w:date="2025-06-10T14:51:00Z">
        <w:r w:rsidRPr="00547953">
          <w:rPr>
            <w:rFonts w:ascii="Times New Roman" w:eastAsia="Times New Roman" w:hAnsi="Times New Roman" w:cs="Times New Roman"/>
          </w:rPr>
          <w:t>uge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 alt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6 injektioner.</w:t>
        </w:r>
      </w:ins>
    </w:p>
    <w:p w14:paraId="494248F6" w14:textId="77777777" w:rsidR="00C57E90" w:rsidRPr="00547953" w:rsidRDefault="00C57E90" w:rsidP="00C57E90">
      <w:pPr>
        <w:autoSpaceDE w:val="0"/>
        <w:autoSpaceDN w:val="0"/>
        <w:spacing w:before="1" w:after="0" w:line="240" w:lineRule="auto"/>
        <w:rPr>
          <w:ins w:id="833" w:author="Biocon Biologics" w:date="2025-06-10T14:51:00Z"/>
          <w:rFonts w:ascii="Times New Roman" w:eastAsia="Times New Roman" w:hAnsi="Times New Roman" w:cs="Times New Roman"/>
        </w:rPr>
      </w:pPr>
    </w:p>
    <w:p w14:paraId="0EF5DE29" w14:textId="77777777" w:rsidR="00C57E90" w:rsidRPr="00547953" w:rsidRDefault="00C57E90" w:rsidP="00C57E90">
      <w:pPr>
        <w:autoSpaceDE w:val="0"/>
        <w:autoSpaceDN w:val="0"/>
        <w:spacing w:after="0" w:line="240" w:lineRule="auto"/>
        <w:ind w:right="233"/>
        <w:rPr>
          <w:ins w:id="834" w:author="Biocon Biologics" w:date="2025-06-10T14:51:00Z"/>
          <w:rFonts w:ascii="Times New Roman" w:eastAsia="Times New Roman" w:hAnsi="Times New Roman" w:cs="Times New Roman"/>
        </w:rPr>
      </w:pPr>
      <w:ins w:id="835" w:author="Biocon Biologics" w:date="2025-06-10T14:51:00Z">
        <w:r w:rsidRPr="00547953">
          <w:rPr>
            <w:rFonts w:ascii="Times New Roman" w:eastAsia="Times New Roman" w:hAnsi="Times New Roman" w:cs="Times New Roman"/>
          </w:rPr>
          <w:t>Efter injektion hver måned i 6 måneder fik patienterne kun behandling, hvis de opfyldte visse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forudspecificerede genbehandlingskriterier, bortset fra patienter i kontrolgruppen i GALILEO-studiet,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som fortsat fik sham-injektioner (kontrol til kontrol) indtil uge 52. Fra dette tidspunkt fik alle patienter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behandling,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hvis de opfyldte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 forudspecificerede kriterier.</w:t>
        </w:r>
      </w:ins>
    </w:p>
    <w:p w14:paraId="1B25A658" w14:textId="77777777" w:rsidR="00C57E90" w:rsidRDefault="00C57E90" w:rsidP="00C57E90">
      <w:pPr>
        <w:autoSpaceDE w:val="0"/>
        <w:autoSpaceDN w:val="0"/>
        <w:spacing w:after="0" w:line="240" w:lineRule="auto"/>
        <w:rPr>
          <w:rFonts w:ascii="Times New Roman" w:eastAsia="Times New Roman" w:hAnsi="Times New Roman" w:cs="Times New Roman"/>
        </w:rPr>
      </w:pPr>
    </w:p>
    <w:p w14:paraId="245C2405" w14:textId="77777777" w:rsidR="00C57E90" w:rsidRPr="00547953" w:rsidRDefault="00C57E90" w:rsidP="00C57E90">
      <w:pPr>
        <w:autoSpaceDE w:val="0"/>
        <w:autoSpaceDN w:val="0"/>
        <w:spacing w:before="65" w:after="0" w:line="240" w:lineRule="auto"/>
        <w:ind w:right="306"/>
        <w:rPr>
          <w:ins w:id="836" w:author="Biocon Biologics" w:date="2025-06-10T14:51:00Z"/>
          <w:rFonts w:ascii="Times New Roman" w:eastAsia="Times New Roman" w:hAnsi="Times New Roman" w:cs="Times New Roman"/>
        </w:rPr>
      </w:pPr>
      <w:ins w:id="837" w:author="Biocon Biologics" w:date="2025-06-10T14:51:00Z">
        <w:r w:rsidRPr="00547953">
          <w:rPr>
            <w:rFonts w:ascii="Times New Roman" w:eastAsia="Times New Roman" w:hAnsi="Times New Roman" w:cs="Times New Roman"/>
          </w:rPr>
          <w:t>I begge studier var det primære virkningsendepunkt andelen af patienter, som fik en forbedring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mindst 15 bogstaver i BCVA ved uge 24 sammenlignet med </w:t>
        </w:r>
        <w:r w:rsidRPr="00547953">
          <w:rPr>
            <w:rFonts w:ascii="Times New Roman" w:eastAsia="Times New Roman" w:hAnsi="Times New Roman" w:cs="Times New Roman"/>
            <w:i/>
          </w:rPr>
          <w:t>baseline</w:t>
        </w:r>
        <w:r w:rsidRPr="00547953">
          <w:rPr>
            <w:rFonts w:ascii="Times New Roman" w:eastAsia="Times New Roman" w:hAnsi="Times New Roman" w:cs="Times New Roman"/>
          </w:rPr>
          <w:t>. En sekundær virkningsvariabel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var ændring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visus ved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24 sammenlignet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iCs/>
          </w:rPr>
          <w:t>baseline</w:t>
        </w:r>
        <w:r w:rsidRPr="00547953">
          <w:rPr>
            <w:rFonts w:ascii="Times New Roman" w:eastAsia="Times New Roman" w:hAnsi="Times New Roman" w:cs="Times New Roman"/>
          </w:rPr>
          <w:t>.</w:t>
        </w:r>
      </w:ins>
    </w:p>
    <w:p w14:paraId="7DDE9CCB" w14:textId="77777777" w:rsidR="00C57E90" w:rsidRPr="00547953" w:rsidRDefault="00C57E90" w:rsidP="00C57E90">
      <w:pPr>
        <w:autoSpaceDE w:val="0"/>
        <w:autoSpaceDN w:val="0"/>
        <w:spacing w:before="1" w:after="0" w:line="240" w:lineRule="auto"/>
        <w:rPr>
          <w:ins w:id="838" w:author="Biocon Biologics" w:date="2025-06-10T14:51:00Z"/>
          <w:rFonts w:ascii="Times New Roman" w:eastAsia="Times New Roman" w:hAnsi="Times New Roman" w:cs="Times New Roman"/>
        </w:rPr>
      </w:pPr>
    </w:p>
    <w:p w14:paraId="603214CD" w14:textId="77777777" w:rsidR="00C57E90" w:rsidRPr="00547953" w:rsidRDefault="00C57E90" w:rsidP="00C57E90">
      <w:pPr>
        <w:autoSpaceDE w:val="0"/>
        <w:autoSpaceDN w:val="0"/>
        <w:spacing w:after="0" w:line="240" w:lineRule="auto"/>
        <w:ind w:right="417"/>
        <w:rPr>
          <w:ins w:id="839" w:author="Biocon Biologics" w:date="2025-06-10T14:51:00Z"/>
          <w:rFonts w:ascii="Times New Roman" w:eastAsia="Times New Roman" w:hAnsi="Times New Roman" w:cs="Times New Roman"/>
        </w:rPr>
      </w:pPr>
      <w:ins w:id="840" w:author="Biocon Biologics" w:date="2025-06-10T14:51:00Z">
        <w:r w:rsidRPr="00547953">
          <w:rPr>
            <w:rFonts w:ascii="Times New Roman" w:eastAsia="Times New Roman" w:hAnsi="Times New Roman" w:cs="Times New Roman"/>
          </w:rPr>
          <w:t>Forskellen mellem behandlingsgrupperne var statistisk signifikant til aflibercepts fordel i begge studier.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Den maksimale bedring i visus blev opnået den 3. måned med efterfølgende stabilisering af visus og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CRT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måned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6. 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statistisk</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signifikante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forskel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blev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bevaret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 uge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52.</w:t>
        </w:r>
      </w:ins>
    </w:p>
    <w:p w14:paraId="7C54DC74" w14:textId="77777777" w:rsidR="00C57E90" w:rsidRPr="00547953" w:rsidRDefault="00C57E90" w:rsidP="00C57E90">
      <w:pPr>
        <w:autoSpaceDE w:val="0"/>
        <w:autoSpaceDN w:val="0"/>
        <w:spacing w:before="10" w:after="0" w:line="240" w:lineRule="auto"/>
        <w:rPr>
          <w:ins w:id="841" w:author="Biocon Biologics" w:date="2025-06-10T14:51:00Z"/>
          <w:rFonts w:ascii="Times New Roman" w:eastAsia="Times New Roman" w:hAnsi="Times New Roman" w:cs="Times New Roman"/>
        </w:rPr>
      </w:pPr>
    </w:p>
    <w:p w14:paraId="5E9A4221" w14:textId="77777777" w:rsidR="00C57E90" w:rsidRPr="00547953" w:rsidRDefault="00C57E90" w:rsidP="00C57E90">
      <w:pPr>
        <w:autoSpaceDE w:val="0"/>
        <w:autoSpaceDN w:val="0"/>
        <w:spacing w:after="0" w:line="240" w:lineRule="auto"/>
        <w:rPr>
          <w:ins w:id="842" w:author="Biocon Biologics" w:date="2025-06-10T14:51:00Z"/>
          <w:rFonts w:ascii="Times New Roman" w:eastAsia="Times New Roman" w:hAnsi="Times New Roman" w:cs="Times New Roman"/>
        </w:rPr>
      </w:pPr>
      <w:ins w:id="843" w:author="Biocon Biologics" w:date="2025-06-10T14:51:00Z">
        <w:r w:rsidRPr="00547953">
          <w:rPr>
            <w:rFonts w:ascii="Times New Roman" w:eastAsia="Times New Roman" w:hAnsi="Times New Roman" w:cs="Times New Roman"/>
          </w:rPr>
          <w:t>Detaljerede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resultater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analysen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begge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studier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vises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nedenstående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tabel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3</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figur 2.</w:t>
        </w:r>
      </w:ins>
    </w:p>
    <w:p w14:paraId="5EE7CCB8" w14:textId="77777777" w:rsidR="00C57E90" w:rsidRPr="00547953" w:rsidRDefault="00C57E90" w:rsidP="00C57E90">
      <w:pPr>
        <w:autoSpaceDE w:val="0"/>
        <w:autoSpaceDN w:val="0"/>
        <w:spacing w:after="0" w:line="240" w:lineRule="auto"/>
        <w:rPr>
          <w:ins w:id="844" w:author="Biocon Biologics" w:date="2025-06-10T14:51:00Z"/>
          <w:rFonts w:ascii="Times New Roman" w:eastAsia="Times New Roman" w:hAnsi="Times New Roman" w:cs="Times New Roman"/>
        </w:rPr>
        <w:sectPr w:rsidR="00C57E90" w:rsidRPr="00547953" w:rsidSect="00C57E90">
          <w:pgSz w:w="11910" w:h="16850"/>
          <w:pgMar w:top="1320" w:right="1220" w:bottom="900" w:left="1300" w:header="0" w:footer="716" w:gutter="0"/>
          <w:cols w:space="720"/>
        </w:sectPr>
      </w:pPr>
    </w:p>
    <w:p w14:paraId="7DA59BC9" w14:textId="77777777" w:rsidR="00C57E90" w:rsidRPr="00547953" w:rsidRDefault="00C57E90" w:rsidP="00C57E90">
      <w:pPr>
        <w:autoSpaceDE w:val="0"/>
        <w:autoSpaceDN w:val="0"/>
        <w:spacing w:before="6" w:after="0" w:line="240" w:lineRule="auto"/>
        <w:rPr>
          <w:ins w:id="845" w:author="Biocon Biologics" w:date="2025-06-10T14:51:00Z"/>
          <w:rFonts w:ascii="Times New Roman" w:eastAsia="Times New Roman" w:hAnsi="Times New Roman" w:cs="Times New Roman"/>
        </w:rPr>
      </w:pPr>
    </w:p>
    <w:p w14:paraId="55567244" w14:textId="77777777" w:rsidR="00C57E90" w:rsidRPr="00547953" w:rsidRDefault="00C57E90" w:rsidP="00C57E90">
      <w:pPr>
        <w:tabs>
          <w:tab w:val="left" w:pos="1248"/>
        </w:tabs>
        <w:autoSpaceDE w:val="0"/>
        <w:autoSpaceDN w:val="0"/>
        <w:spacing w:before="98" w:after="0" w:line="240" w:lineRule="auto"/>
        <w:rPr>
          <w:ins w:id="846" w:author="Biocon Biologics" w:date="2025-06-10T14:51:00Z"/>
          <w:rFonts w:ascii="Times New Roman" w:eastAsia="Times New Roman" w:hAnsi="Times New Roman" w:cs="Times New Roman"/>
        </w:rPr>
      </w:pPr>
      <w:ins w:id="847" w:author="Biocon Biologics" w:date="2025-06-10T14:51:00Z">
        <w:r w:rsidRPr="00547953">
          <w:rPr>
            <w:rFonts w:ascii="Times New Roman" w:eastAsia="Times New Roman" w:hAnsi="Times New Roman" w:cs="Times New Roman"/>
            <w:b/>
          </w:rPr>
          <w:t>Tabel 3:</w:t>
        </w:r>
        <w:r w:rsidRPr="00547953">
          <w:rPr>
            <w:rFonts w:ascii="Times New Roman" w:eastAsia="Times New Roman" w:hAnsi="Times New Roman" w:cs="Times New Roman"/>
            <w:b/>
          </w:rPr>
          <w:tab/>
        </w:r>
        <w:r w:rsidRPr="00547953">
          <w:rPr>
            <w:rFonts w:ascii="Times New Roman" w:eastAsia="Times New Roman" w:hAnsi="Times New Roman" w:cs="Times New Roman"/>
          </w:rPr>
          <w:t>Resultater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virkning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uge 24,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52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76/100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(fuldt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analysesæt 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LOCF</w:t>
        </w:r>
        <w:r w:rsidRPr="00547953">
          <w:rPr>
            <w:rFonts w:ascii="Times New Roman" w:eastAsia="Times New Roman" w:hAnsi="Times New Roman" w:cs="Times New Roman"/>
            <w:vertAlign w:val="superscript"/>
          </w:rPr>
          <w:t>C)</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COPERNICUS-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GALILEO-studierne</w:t>
        </w:r>
      </w:ins>
    </w:p>
    <w:p w14:paraId="706A8B78" w14:textId="77777777" w:rsidR="00C57E90" w:rsidRPr="00547953" w:rsidRDefault="00C57E90" w:rsidP="00C57E90">
      <w:pPr>
        <w:autoSpaceDE w:val="0"/>
        <w:autoSpaceDN w:val="0"/>
        <w:spacing w:before="1" w:after="1" w:line="240" w:lineRule="auto"/>
        <w:rPr>
          <w:ins w:id="848" w:author="Biocon Biologics" w:date="2025-06-10T14:51:00Z"/>
          <w:rFonts w:ascii="Times New Roman" w:eastAsia="Times New Roman" w:hAnsi="Times New Roman" w:cs="Times New Roman"/>
        </w:rPr>
      </w:pPr>
    </w:p>
    <w:tbl>
      <w:tblPr>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993"/>
        <w:gridCol w:w="991"/>
        <w:gridCol w:w="1134"/>
        <w:gridCol w:w="851"/>
        <w:gridCol w:w="991"/>
        <w:gridCol w:w="1135"/>
        <w:gridCol w:w="991"/>
        <w:gridCol w:w="991"/>
        <w:gridCol w:w="852"/>
        <w:gridCol w:w="991"/>
        <w:gridCol w:w="1133"/>
        <w:gridCol w:w="994"/>
      </w:tblGrid>
      <w:tr w:rsidR="00C57E90" w:rsidRPr="00547953" w14:paraId="0742D018" w14:textId="77777777" w:rsidTr="00BD71E6">
        <w:trPr>
          <w:trHeight w:val="349"/>
          <w:ins w:id="849" w:author="Biocon Biologics" w:date="2025-06-10T14:51:00Z"/>
        </w:trPr>
        <w:tc>
          <w:tcPr>
            <w:tcW w:w="2268" w:type="dxa"/>
            <w:vMerge w:val="restart"/>
          </w:tcPr>
          <w:p w14:paraId="42756298" w14:textId="77777777" w:rsidR="00C57E90" w:rsidRPr="00547953" w:rsidRDefault="00C57E90" w:rsidP="00BD71E6">
            <w:pPr>
              <w:autoSpaceDE w:val="0"/>
              <w:autoSpaceDN w:val="0"/>
              <w:spacing w:before="60" w:after="0" w:line="240" w:lineRule="auto"/>
              <w:rPr>
                <w:ins w:id="850" w:author="Biocon Biologics" w:date="2025-06-10T14:51:00Z"/>
                <w:rFonts w:ascii="Times New Roman" w:eastAsia="Times New Roman" w:hAnsi="Times New Roman" w:cs="Times New Roman"/>
                <w:b/>
              </w:rPr>
            </w:pPr>
            <w:ins w:id="851" w:author="Biocon Biologics" w:date="2025-06-10T14:51:00Z">
              <w:r w:rsidRPr="00547953">
                <w:rPr>
                  <w:rFonts w:ascii="Times New Roman" w:eastAsia="Times New Roman" w:hAnsi="Times New Roman" w:cs="Times New Roman"/>
                  <w:b/>
                </w:rPr>
                <w:t>Resultater</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for virkning</w:t>
              </w:r>
            </w:ins>
          </w:p>
        </w:tc>
        <w:tc>
          <w:tcPr>
            <w:tcW w:w="6095" w:type="dxa"/>
            <w:gridSpan w:val="6"/>
          </w:tcPr>
          <w:p w14:paraId="2C543F8E" w14:textId="77777777" w:rsidR="00C57E90" w:rsidRPr="00547953" w:rsidRDefault="00C57E90" w:rsidP="00BD71E6">
            <w:pPr>
              <w:autoSpaceDE w:val="0"/>
              <w:autoSpaceDN w:val="0"/>
              <w:spacing w:before="60" w:after="0" w:line="240" w:lineRule="auto"/>
              <w:ind w:right="2348"/>
              <w:jc w:val="center"/>
              <w:rPr>
                <w:ins w:id="852" w:author="Biocon Biologics" w:date="2025-06-10T14:51:00Z"/>
                <w:rFonts w:ascii="Times New Roman" w:eastAsia="Times New Roman" w:hAnsi="Times New Roman" w:cs="Times New Roman"/>
                <w:b/>
              </w:rPr>
            </w:pPr>
            <w:ins w:id="853" w:author="Biocon Biologics" w:date="2025-06-10T14:51:00Z">
              <w:r w:rsidRPr="00547953">
                <w:rPr>
                  <w:rFonts w:ascii="Times New Roman" w:eastAsia="Times New Roman" w:hAnsi="Times New Roman" w:cs="Times New Roman"/>
                  <w:b/>
                </w:rPr>
                <w:t>COPERNICUS</w:t>
              </w:r>
            </w:ins>
          </w:p>
        </w:tc>
        <w:tc>
          <w:tcPr>
            <w:tcW w:w="5952" w:type="dxa"/>
            <w:gridSpan w:val="6"/>
          </w:tcPr>
          <w:p w14:paraId="3716F85D" w14:textId="77777777" w:rsidR="00C57E90" w:rsidRPr="00547953" w:rsidRDefault="00C57E90" w:rsidP="00BD71E6">
            <w:pPr>
              <w:autoSpaceDE w:val="0"/>
              <w:autoSpaceDN w:val="0"/>
              <w:spacing w:before="60" w:after="0" w:line="240" w:lineRule="auto"/>
              <w:ind w:right="2470"/>
              <w:jc w:val="center"/>
              <w:rPr>
                <w:ins w:id="854" w:author="Biocon Biologics" w:date="2025-06-10T14:51:00Z"/>
                <w:rFonts w:ascii="Times New Roman" w:eastAsia="Times New Roman" w:hAnsi="Times New Roman" w:cs="Times New Roman"/>
                <w:b/>
              </w:rPr>
            </w:pPr>
            <w:ins w:id="855" w:author="Biocon Biologics" w:date="2025-06-10T14:51:00Z">
              <w:r w:rsidRPr="00547953">
                <w:rPr>
                  <w:rFonts w:ascii="Times New Roman" w:eastAsia="Times New Roman" w:hAnsi="Times New Roman" w:cs="Times New Roman"/>
                  <w:b/>
                </w:rPr>
                <w:t>GALILEO</w:t>
              </w:r>
            </w:ins>
          </w:p>
        </w:tc>
      </w:tr>
      <w:tr w:rsidR="00C57E90" w:rsidRPr="00547953" w14:paraId="792FA8E5" w14:textId="77777777" w:rsidTr="00BD71E6">
        <w:trPr>
          <w:trHeight w:val="349"/>
          <w:ins w:id="856" w:author="Biocon Biologics" w:date="2025-06-10T14:51:00Z"/>
        </w:trPr>
        <w:tc>
          <w:tcPr>
            <w:tcW w:w="2268" w:type="dxa"/>
            <w:vMerge/>
            <w:tcBorders>
              <w:top w:val="nil"/>
            </w:tcBorders>
          </w:tcPr>
          <w:p w14:paraId="2935E710" w14:textId="77777777" w:rsidR="00C57E90" w:rsidRPr="00547953" w:rsidRDefault="00C57E90" w:rsidP="00BD71E6">
            <w:pPr>
              <w:autoSpaceDE w:val="0"/>
              <w:autoSpaceDN w:val="0"/>
              <w:spacing w:after="0" w:line="240" w:lineRule="auto"/>
              <w:rPr>
                <w:ins w:id="857" w:author="Biocon Biologics" w:date="2025-06-10T14:51:00Z"/>
                <w:rFonts w:ascii="Times New Roman" w:eastAsia="Times New Roman" w:hAnsi="Times New Roman" w:cs="Times New Roman"/>
              </w:rPr>
            </w:pPr>
          </w:p>
        </w:tc>
        <w:tc>
          <w:tcPr>
            <w:tcW w:w="1984" w:type="dxa"/>
            <w:gridSpan w:val="2"/>
          </w:tcPr>
          <w:p w14:paraId="13EE0916" w14:textId="77777777" w:rsidR="00C57E90" w:rsidRPr="00547953" w:rsidRDefault="00C57E90" w:rsidP="00BD71E6">
            <w:pPr>
              <w:autoSpaceDE w:val="0"/>
              <w:autoSpaceDN w:val="0"/>
              <w:spacing w:before="60" w:after="0" w:line="240" w:lineRule="auto"/>
              <w:rPr>
                <w:ins w:id="858" w:author="Biocon Biologics" w:date="2025-06-10T14:51:00Z"/>
                <w:rFonts w:ascii="Times New Roman" w:eastAsia="Times New Roman" w:hAnsi="Times New Roman" w:cs="Times New Roman"/>
                <w:b/>
              </w:rPr>
            </w:pPr>
            <w:ins w:id="859" w:author="Biocon Biologics" w:date="2025-06-10T14:51:00Z">
              <w:r w:rsidRPr="00547953">
                <w:rPr>
                  <w:rFonts w:ascii="Times New Roman" w:eastAsia="Times New Roman" w:hAnsi="Times New Roman" w:cs="Times New Roman"/>
                  <w:b/>
                </w:rPr>
                <w:t>24 uger</w:t>
              </w:r>
            </w:ins>
          </w:p>
        </w:tc>
        <w:tc>
          <w:tcPr>
            <w:tcW w:w="1985" w:type="dxa"/>
            <w:gridSpan w:val="2"/>
          </w:tcPr>
          <w:p w14:paraId="2DDF5447" w14:textId="77777777" w:rsidR="00C57E90" w:rsidRPr="00547953" w:rsidRDefault="00C57E90" w:rsidP="00BD71E6">
            <w:pPr>
              <w:autoSpaceDE w:val="0"/>
              <w:autoSpaceDN w:val="0"/>
              <w:spacing w:before="60" w:after="0" w:line="240" w:lineRule="auto"/>
              <w:rPr>
                <w:ins w:id="860" w:author="Biocon Biologics" w:date="2025-06-10T14:51:00Z"/>
                <w:rFonts w:ascii="Times New Roman" w:eastAsia="Times New Roman" w:hAnsi="Times New Roman" w:cs="Times New Roman"/>
                <w:b/>
              </w:rPr>
            </w:pPr>
            <w:ins w:id="861" w:author="Biocon Biologics" w:date="2025-06-10T14:51:00Z">
              <w:r w:rsidRPr="00547953">
                <w:rPr>
                  <w:rFonts w:ascii="Times New Roman" w:eastAsia="Times New Roman" w:hAnsi="Times New Roman" w:cs="Times New Roman"/>
                  <w:b/>
                </w:rPr>
                <w:t>52 uger</w:t>
              </w:r>
            </w:ins>
          </w:p>
        </w:tc>
        <w:tc>
          <w:tcPr>
            <w:tcW w:w="2126" w:type="dxa"/>
            <w:gridSpan w:val="2"/>
          </w:tcPr>
          <w:p w14:paraId="6BB105FA" w14:textId="77777777" w:rsidR="00C57E90" w:rsidRPr="00547953" w:rsidRDefault="00C57E90" w:rsidP="00BD71E6">
            <w:pPr>
              <w:autoSpaceDE w:val="0"/>
              <w:autoSpaceDN w:val="0"/>
              <w:spacing w:before="60" w:after="0" w:line="240" w:lineRule="auto"/>
              <w:rPr>
                <w:ins w:id="862" w:author="Biocon Biologics" w:date="2025-06-10T14:51:00Z"/>
                <w:rFonts w:ascii="Times New Roman" w:eastAsia="Times New Roman" w:hAnsi="Times New Roman" w:cs="Times New Roman"/>
                <w:b/>
              </w:rPr>
            </w:pPr>
            <w:ins w:id="863" w:author="Biocon Biologics" w:date="2025-06-10T14:51:00Z">
              <w:r w:rsidRPr="00547953">
                <w:rPr>
                  <w:rFonts w:ascii="Times New Roman" w:eastAsia="Times New Roman" w:hAnsi="Times New Roman" w:cs="Times New Roman"/>
                  <w:b/>
                </w:rPr>
                <w:t>100</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uger</w:t>
              </w:r>
            </w:ins>
          </w:p>
        </w:tc>
        <w:tc>
          <w:tcPr>
            <w:tcW w:w="1982" w:type="dxa"/>
            <w:gridSpan w:val="2"/>
          </w:tcPr>
          <w:p w14:paraId="013F2E07" w14:textId="77777777" w:rsidR="00C57E90" w:rsidRPr="00547953" w:rsidRDefault="00C57E90" w:rsidP="00BD71E6">
            <w:pPr>
              <w:autoSpaceDE w:val="0"/>
              <w:autoSpaceDN w:val="0"/>
              <w:spacing w:before="60" w:after="0" w:line="240" w:lineRule="auto"/>
              <w:rPr>
                <w:ins w:id="864" w:author="Biocon Biologics" w:date="2025-06-10T14:51:00Z"/>
                <w:rFonts w:ascii="Times New Roman" w:eastAsia="Times New Roman" w:hAnsi="Times New Roman" w:cs="Times New Roman"/>
                <w:b/>
              </w:rPr>
            </w:pPr>
            <w:ins w:id="865" w:author="Biocon Biologics" w:date="2025-06-10T14:51:00Z">
              <w:r w:rsidRPr="00547953">
                <w:rPr>
                  <w:rFonts w:ascii="Times New Roman" w:eastAsia="Times New Roman" w:hAnsi="Times New Roman" w:cs="Times New Roman"/>
                  <w:b/>
                </w:rPr>
                <w:t>24 uger</w:t>
              </w:r>
            </w:ins>
          </w:p>
        </w:tc>
        <w:tc>
          <w:tcPr>
            <w:tcW w:w="1843" w:type="dxa"/>
            <w:gridSpan w:val="2"/>
          </w:tcPr>
          <w:p w14:paraId="6FD56CBA" w14:textId="77777777" w:rsidR="00C57E90" w:rsidRPr="00547953" w:rsidRDefault="00C57E90" w:rsidP="00BD71E6">
            <w:pPr>
              <w:autoSpaceDE w:val="0"/>
              <w:autoSpaceDN w:val="0"/>
              <w:spacing w:before="60" w:after="0" w:line="240" w:lineRule="auto"/>
              <w:rPr>
                <w:ins w:id="866" w:author="Biocon Biologics" w:date="2025-06-10T14:51:00Z"/>
                <w:rFonts w:ascii="Times New Roman" w:eastAsia="Times New Roman" w:hAnsi="Times New Roman" w:cs="Times New Roman"/>
                <w:b/>
              </w:rPr>
            </w:pPr>
            <w:ins w:id="867" w:author="Biocon Biologics" w:date="2025-06-10T14:51:00Z">
              <w:r w:rsidRPr="00547953">
                <w:rPr>
                  <w:rFonts w:ascii="Times New Roman" w:eastAsia="Times New Roman" w:hAnsi="Times New Roman" w:cs="Times New Roman"/>
                  <w:b/>
                </w:rPr>
                <w:t>52 uger</w:t>
              </w:r>
            </w:ins>
          </w:p>
        </w:tc>
        <w:tc>
          <w:tcPr>
            <w:tcW w:w="2127" w:type="dxa"/>
            <w:gridSpan w:val="2"/>
          </w:tcPr>
          <w:p w14:paraId="69B8FF86" w14:textId="77777777" w:rsidR="00C57E90" w:rsidRPr="00547953" w:rsidRDefault="00C57E90" w:rsidP="00BD71E6">
            <w:pPr>
              <w:autoSpaceDE w:val="0"/>
              <w:autoSpaceDN w:val="0"/>
              <w:spacing w:before="60" w:after="0" w:line="240" w:lineRule="auto"/>
              <w:ind w:right="703"/>
              <w:jc w:val="center"/>
              <w:rPr>
                <w:ins w:id="868" w:author="Biocon Biologics" w:date="2025-06-10T14:51:00Z"/>
                <w:rFonts w:ascii="Times New Roman" w:eastAsia="Times New Roman" w:hAnsi="Times New Roman" w:cs="Times New Roman"/>
                <w:b/>
              </w:rPr>
            </w:pPr>
            <w:ins w:id="869" w:author="Biocon Biologics" w:date="2025-06-10T14:51:00Z">
              <w:r w:rsidRPr="00547953">
                <w:rPr>
                  <w:rFonts w:ascii="Times New Roman" w:eastAsia="Times New Roman" w:hAnsi="Times New Roman" w:cs="Times New Roman"/>
                  <w:b/>
                </w:rPr>
                <w:t>76 uger</w:t>
              </w:r>
            </w:ins>
          </w:p>
        </w:tc>
      </w:tr>
      <w:tr w:rsidR="00C57E90" w:rsidRPr="00547953" w14:paraId="2E3777F2" w14:textId="77777777" w:rsidTr="00BD71E6">
        <w:trPr>
          <w:trHeight w:val="861"/>
          <w:ins w:id="870" w:author="Biocon Biologics" w:date="2025-06-10T14:51:00Z"/>
        </w:trPr>
        <w:tc>
          <w:tcPr>
            <w:tcW w:w="2268" w:type="dxa"/>
            <w:vMerge/>
            <w:tcBorders>
              <w:top w:val="nil"/>
            </w:tcBorders>
          </w:tcPr>
          <w:p w14:paraId="346F44A4" w14:textId="77777777" w:rsidR="00C57E90" w:rsidRPr="00547953" w:rsidRDefault="00C57E90" w:rsidP="00BD71E6">
            <w:pPr>
              <w:autoSpaceDE w:val="0"/>
              <w:autoSpaceDN w:val="0"/>
              <w:spacing w:after="0" w:line="240" w:lineRule="auto"/>
              <w:rPr>
                <w:ins w:id="871" w:author="Biocon Biologics" w:date="2025-06-10T14:51:00Z"/>
                <w:rFonts w:ascii="Times New Roman" w:eastAsia="Times New Roman" w:hAnsi="Times New Roman" w:cs="Times New Roman"/>
              </w:rPr>
            </w:pPr>
          </w:p>
        </w:tc>
        <w:tc>
          <w:tcPr>
            <w:tcW w:w="993" w:type="dxa"/>
          </w:tcPr>
          <w:p w14:paraId="2BA90D57" w14:textId="77777777" w:rsidR="00C57E90" w:rsidRPr="00547953" w:rsidRDefault="00C57E90" w:rsidP="00BD71E6">
            <w:pPr>
              <w:autoSpaceDE w:val="0"/>
              <w:autoSpaceDN w:val="0"/>
              <w:spacing w:before="59" w:after="0" w:line="309" w:lineRule="auto"/>
              <w:rPr>
                <w:ins w:id="872" w:author="Biocon Biologics" w:date="2025-06-10T14:51:00Z"/>
                <w:rFonts w:ascii="Times New Roman" w:eastAsia="Times New Roman" w:hAnsi="Times New Roman" w:cs="Times New Roman"/>
                <w:b/>
                <w:spacing w:val="1"/>
              </w:rPr>
            </w:pPr>
            <w:ins w:id="873"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ins>
          </w:p>
          <w:p w14:paraId="0F717A35" w14:textId="77777777" w:rsidR="00C57E90" w:rsidRPr="00547953" w:rsidRDefault="00C57E90" w:rsidP="00BD71E6">
            <w:pPr>
              <w:autoSpaceDE w:val="0"/>
              <w:autoSpaceDN w:val="0"/>
              <w:spacing w:before="59" w:after="0" w:line="309" w:lineRule="auto"/>
              <w:ind w:right="190"/>
              <w:rPr>
                <w:ins w:id="874" w:author="Biocon Biologics" w:date="2025-06-10T14:51:00Z"/>
                <w:rFonts w:ascii="Times New Roman" w:eastAsia="Times New Roman" w:hAnsi="Times New Roman" w:cs="Times New Roman"/>
                <w:b/>
              </w:rPr>
            </w:pPr>
            <w:ins w:id="875" w:author="Biocon Biologics" w:date="2025-06-10T14:51:00Z">
              <w:r w:rsidRPr="00547953">
                <w:rPr>
                  <w:rFonts w:ascii="Times New Roman" w:eastAsia="Times New Roman" w:hAnsi="Times New Roman" w:cs="Times New Roman"/>
                  <w:b/>
                </w:rPr>
                <w:t>2</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mg</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Q4</w:t>
              </w:r>
            </w:ins>
          </w:p>
          <w:p w14:paraId="0F69EE31" w14:textId="77777777" w:rsidR="00C57E90" w:rsidRPr="00547953" w:rsidRDefault="00C57E90" w:rsidP="00BD71E6">
            <w:pPr>
              <w:autoSpaceDE w:val="0"/>
              <w:autoSpaceDN w:val="0"/>
              <w:spacing w:before="2" w:after="0" w:line="240" w:lineRule="auto"/>
              <w:rPr>
                <w:ins w:id="876" w:author="Biocon Biologics" w:date="2025-06-10T14:51:00Z"/>
                <w:rFonts w:ascii="Times New Roman" w:eastAsia="Times New Roman" w:hAnsi="Times New Roman" w:cs="Times New Roman"/>
                <w:b/>
              </w:rPr>
            </w:pPr>
            <w:ins w:id="877"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114)</w:t>
              </w:r>
            </w:ins>
          </w:p>
        </w:tc>
        <w:tc>
          <w:tcPr>
            <w:tcW w:w="991" w:type="dxa"/>
          </w:tcPr>
          <w:p w14:paraId="6DE38459" w14:textId="77777777" w:rsidR="00C57E90" w:rsidRPr="00547953" w:rsidRDefault="00C57E90" w:rsidP="00BD71E6">
            <w:pPr>
              <w:autoSpaceDE w:val="0"/>
              <w:autoSpaceDN w:val="0"/>
              <w:spacing w:before="59" w:after="0" w:line="309" w:lineRule="auto"/>
              <w:ind w:right="154"/>
              <w:rPr>
                <w:ins w:id="878" w:author="Biocon Biologics" w:date="2025-06-10T14:51:00Z"/>
                <w:rFonts w:ascii="Times New Roman" w:eastAsia="Times New Roman" w:hAnsi="Times New Roman" w:cs="Times New Roman"/>
                <w:b/>
              </w:rPr>
            </w:pPr>
            <w:ins w:id="879" w:author="Biocon Biologics" w:date="2025-06-10T14:51:00Z">
              <w:r w:rsidRPr="00547953">
                <w:rPr>
                  <w:rFonts w:ascii="Times New Roman" w:eastAsia="Times New Roman" w:hAnsi="Times New Roman" w:cs="Times New Roman"/>
                  <w:b/>
                </w:rPr>
                <w:t>Kontrol</w:t>
              </w:r>
              <w:r w:rsidRPr="00547953">
                <w:rPr>
                  <w:rFonts w:ascii="Times New Roman" w:eastAsia="Times New Roman" w:hAnsi="Times New Roman" w:cs="Times New Roman"/>
                  <w:b/>
                  <w:spacing w:val="-42"/>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73)</w:t>
              </w:r>
            </w:ins>
          </w:p>
        </w:tc>
        <w:tc>
          <w:tcPr>
            <w:tcW w:w="1134" w:type="dxa"/>
          </w:tcPr>
          <w:p w14:paraId="4C592D29" w14:textId="77777777" w:rsidR="00C57E90" w:rsidRPr="00547953" w:rsidRDefault="00C57E90" w:rsidP="00BD71E6">
            <w:pPr>
              <w:autoSpaceDE w:val="0"/>
              <w:autoSpaceDN w:val="0"/>
              <w:spacing w:before="59" w:after="0" w:line="309" w:lineRule="auto"/>
              <w:rPr>
                <w:ins w:id="880" w:author="Biocon Biologics" w:date="2025-06-10T14:51:00Z"/>
                <w:rFonts w:ascii="Times New Roman" w:eastAsia="Times New Roman" w:hAnsi="Times New Roman" w:cs="Times New Roman"/>
                <w:b/>
                <w:spacing w:val="1"/>
              </w:rPr>
            </w:pPr>
            <w:ins w:id="881"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ins>
          </w:p>
          <w:p w14:paraId="14266E37" w14:textId="77777777" w:rsidR="00C57E90" w:rsidRPr="00547953" w:rsidRDefault="00C57E90" w:rsidP="00BD71E6">
            <w:pPr>
              <w:autoSpaceDE w:val="0"/>
              <w:autoSpaceDN w:val="0"/>
              <w:spacing w:before="59" w:after="0" w:line="309" w:lineRule="auto"/>
              <w:ind w:right="367"/>
              <w:jc w:val="center"/>
              <w:rPr>
                <w:ins w:id="882" w:author="Biocon Biologics" w:date="2025-06-10T14:51:00Z"/>
                <w:rFonts w:ascii="Times New Roman" w:eastAsia="Times New Roman" w:hAnsi="Times New Roman" w:cs="Times New Roman"/>
                <w:b/>
              </w:rPr>
            </w:pPr>
            <w:ins w:id="883" w:author="Biocon Biologics" w:date="2025-06-10T14:51:00Z">
              <w:r w:rsidRPr="00547953">
                <w:rPr>
                  <w:rFonts w:ascii="Times New Roman" w:eastAsia="Times New Roman" w:hAnsi="Times New Roman" w:cs="Times New Roman"/>
                  <w:b/>
                </w:rPr>
                <w:t>2</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mg</w:t>
              </w:r>
            </w:ins>
          </w:p>
          <w:p w14:paraId="215EF22C" w14:textId="77777777" w:rsidR="00C57E90" w:rsidRPr="00547953" w:rsidRDefault="00C57E90" w:rsidP="00BD71E6">
            <w:pPr>
              <w:autoSpaceDE w:val="0"/>
              <w:autoSpaceDN w:val="0"/>
              <w:spacing w:before="2" w:after="0" w:line="240" w:lineRule="auto"/>
              <w:ind w:right="116"/>
              <w:jc w:val="center"/>
              <w:rPr>
                <w:ins w:id="884" w:author="Biocon Biologics" w:date="2025-06-10T14:51:00Z"/>
                <w:rFonts w:ascii="Times New Roman" w:eastAsia="Times New Roman" w:hAnsi="Times New Roman" w:cs="Times New Roman"/>
                <w:b/>
              </w:rPr>
            </w:pPr>
            <w:ins w:id="885"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114)</w:t>
              </w:r>
            </w:ins>
          </w:p>
        </w:tc>
        <w:tc>
          <w:tcPr>
            <w:tcW w:w="851" w:type="dxa"/>
          </w:tcPr>
          <w:p w14:paraId="527D52AE" w14:textId="77777777" w:rsidR="00C57E90" w:rsidRPr="00547953" w:rsidRDefault="00C57E90" w:rsidP="00BD71E6">
            <w:pPr>
              <w:autoSpaceDE w:val="0"/>
              <w:autoSpaceDN w:val="0"/>
              <w:spacing w:before="59" w:after="0" w:line="309" w:lineRule="auto"/>
              <w:ind w:right="50"/>
              <w:rPr>
                <w:ins w:id="886" w:author="Biocon Biologics" w:date="2025-06-10T14:51:00Z"/>
                <w:rFonts w:ascii="Times New Roman" w:eastAsia="Times New Roman" w:hAnsi="Times New Roman" w:cs="Times New Roman"/>
                <w:b/>
              </w:rPr>
            </w:pPr>
            <w:ins w:id="887" w:author="Biocon Biologics" w:date="2025-06-10T14:51:00Z">
              <w:r w:rsidRPr="00547953">
                <w:rPr>
                  <w:rFonts w:ascii="Times New Roman" w:eastAsia="Times New Roman" w:hAnsi="Times New Roman" w:cs="Times New Roman"/>
                  <w:b/>
                </w:rPr>
                <w:t>Kontrol</w:t>
              </w:r>
              <w:r w:rsidRPr="00547953">
                <w:rPr>
                  <w:rFonts w:ascii="Times New Roman" w:eastAsia="Times New Roman" w:hAnsi="Times New Roman" w:cs="Times New Roman"/>
                  <w:vertAlign w:val="superscript"/>
                </w:rPr>
                <w:t>E)</w:t>
              </w:r>
              <w:r w:rsidRPr="00547953">
                <w:rPr>
                  <w:rFonts w:ascii="Times New Roman" w:eastAsia="Times New Roman" w:hAnsi="Times New Roman" w:cs="Times New Roman"/>
                  <w:spacing w:val="-42"/>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73)</w:t>
              </w:r>
            </w:ins>
          </w:p>
        </w:tc>
        <w:tc>
          <w:tcPr>
            <w:tcW w:w="991" w:type="dxa"/>
          </w:tcPr>
          <w:p w14:paraId="2CD9CF1A" w14:textId="77777777" w:rsidR="00C57E90" w:rsidRPr="00547953" w:rsidRDefault="00C57E90" w:rsidP="00BD71E6">
            <w:pPr>
              <w:autoSpaceDE w:val="0"/>
              <w:autoSpaceDN w:val="0"/>
              <w:spacing w:before="59" w:after="0" w:line="309" w:lineRule="auto"/>
              <w:rPr>
                <w:ins w:id="888" w:author="Biocon Biologics" w:date="2025-06-10T14:51:00Z"/>
                <w:rFonts w:ascii="Times New Roman" w:eastAsia="Times New Roman" w:hAnsi="Times New Roman" w:cs="Times New Roman"/>
                <w:b/>
                <w:spacing w:val="1"/>
              </w:rPr>
            </w:pPr>
            <w:ins w:id="889"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ins>
          </w:p>
          <w:p w14:paraId="3AEAF5E2" w14:textId="77777777" w:rsidR="00C57E90" w:rsidRPr="00547953" w:rsidRDefault="00C57E90" w:rsidP="00BD71E6">
            <w:pPr>
              <w:autoSpaceDE w:val="0"/>
              <w:autoSpaceDN w:val="0"/>
              <w:spacing w:before="59" w:after="0" w:line="240" w:lineRule="auto"/>
              <w:ind w:right="57"/>
              <w:jc w:val="center"/>
              <w:rPr>
                <w:ins w:id="890" w:author="Biocon Biologics" w:date="2025-06-10T14:51:00Z"/>
                <w:rFonts w:ascii="Times New Roman" w:eastAsia="Times New Roman" w:hAnsi="Times New Roman" w:cs="Times New Roman"/>
                <w:b/>
              </w:rPr>
            </w:pPr>
            <w:ins w:id="891" w:author="Biocon Biologics" w:date="2025-06-10T14:51:00Z">
              <w:r w:rsidRPr="00547953">
                <w:rPr>
                  <w:rFonts w:ascii="Times New Roman" w:eastAsia="Times New Roman" w:hAnsi="Times New Roman" w:cs="Times New Roman"/>
                  <w:b/>
                  <w:w w:val="95"/>
                  <w:vertAlign w:val="superscript"/>
                </w:rPr>
                <w:t>F)</w:t>
              </w:r>
            </w:ins>
          </w:p>
          <w:p w14:paraId="62E7A5FB" w14:textId="77777777" w:rsidR="00C57E90" w:rsidRPr="00547953" w:rsidRDefault="00C57E90" w:rsidP="00BD71E6">
            <w:pPr>
              <w:autoSpaceDE w:val="0"/>
              <w:autoSpaceDN w:val="0"/>
              <w:spacing w:before="60" w:after="0" w:line="240" w:lineRule="auto"/>
              <w:ind w:right="57"/>
              <w:jc w:val="center"/>
              <w:rPr>
                <w:ins w:id="892" w:author="Biocon Biologics" w:date="2025-06-10T14:51:00Z"/>
                <w:rFonts w:ascii="Times New Roman" w:eastAsia="Times New Roman" w:hAnsi="Times New Roman" w:cs="Times New Roman"/>
                <w:b/>
              </w:rPr>
            </w:pPr>
            <w:ins w:id="893" w:author="Biocon Biologics" w:date="2025-06-10T14:51:00Z">
              <w:r w:rsidRPr="00547953">
                <w:rPr>
                  <w:rFonts w:ascii="Times New Roman" w:eastAsia="Times New Roman" w:hAnsi="Times New Roman" w:cs="Times New Roman"/>
                  <w:b/>
                </w:rPr>
                <w:t>2 mg</w:t>
              </w:r>
            </w:ins>
          </w:p>
          <w:p w14:paraId="6BD787F1" w14:textId="77777777" w:rsidR="00C57E90" w:rsidRPr="00547953" w:rsidRDefault="00C57E90" w:rsidP="00BD71E6">
            <w:pPr>
              <w:autoSpaceDE w:val="0"/>
              <w:autoSpaceDN w:val="0"/>
              <w:spacing w:before="62" w:after="0" w:line="240" w:lineRule="auto"/>
              <w:ind w:right="44"/>
              <w:jc w:val="center"/>
              <w:rPr>
                <w:ins w:id="894" w:author="Biocon Biologics" w:date="2025-06-10T14:51:00Z"/>
                <w:rFonts w:ascii="Times New Roman" w:eastAsia="Times New Roman" w:hAnsi="Times New Roman" w:cs="Times New Roman"/>
                <w:b/>
              </w:rPr>
            </w:pPr>
            <w:ins w:id="895"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114)</w:t>
              </w:r>
            </w:ins>
          </w:p>
        </w:tc>
        <w:tc>
          <w:tcPr>
            <w:tcW w:w="1135" w:type="dxa"/>
          </w:tcPr>
          <w:p w14:paraId="468708C2" w14:textId="77777777" w:rsidR="00C57E90" w:rsidRPr="00547953" w:rsidRDefault="00C57E90" w:rsidP="00BD71E6">
            <w:pPr>
              <w:autoSpaceDE w:val="0"/>
              <w:autoSpaceDN w:val="0"/>
              <w:spacing w:before="59" w:after="0" w:line="240" w:lineRule="auto"/>
              <w:ind w:right="107"/>
              <w:jc w:val="center"/>
              <w:rPr>
                <w:ins w:id="896" w:author="Biocon Biologics" w:date="2025-06-10T14:51:00Z"/>
                <w:rFonts w:ascii="Times New Roman" w:eastAsia="Times New Roman" w:hAnsi="Times New Roman" w:cs="Times New Roman"/>
                <w:b/>
              </w:rPr>
            </w:pPr>
            <w:ins w:id="897" w:author="Biocon Biologics" w:date="2025-06-10T14:51:00Z">
              <w:r w:rsidRPr="00547953">
                <w:rPr>
                  <w:rFonts w:ascii="Times New Roman" w:eastAsia="Times New Roman" w:hAnsi="Times New Roman" w:cs="Times New Roman"/>
                  <w:b/>
                </w:rPr>
                <w:t xml:space="preserve">Kontrol </w:t>
              </w:r>
              <w:r w:rsidRPr="00547953">
                <w:rPr>
                  <w:rFonts w:ascii="Times New Roman" w:eastAsia="Times New Roman" w:hAnsi="Times New Roman" w:cs="Times New Roman"/>
                  <w:b/>
                  <w:vertAlign w:val="superscript"/>
                </w:rPr>
                <w:t>E,F)</w:t>
              </w:r>
            </w:ins>
          </w:p>
          <w:p w14:paraId="4567DD02" w14:textId="77777777" w:rsidR="00C57E90" w:rsidRPr="00547953" w:rsidRDefault="00C57E90" w:rsidP="00BD71E6">
            <w:pPr>
              <w:autoSpaceDE w:val="0"/>
              <w:autoSpaceDN w:val="0"/>
              <w:spacing w:before="60" w:after="0" w:line="240" w:lineRule="auto"/>
              <w:ind w:right="107"/>
              <w:jc w:val="center"/>
              <w:rPr>
                <w:ins w:id="898" w:author="Biocon Biologics" w:date="2025-06-10T14:51:00Z"/>
                <w:rFonts w:ascii="Times New Roman" w:eastAsia="Times New Roman" w:hAnsi="Times New Roman" w:cs="Times New Roman"/>
                <w:b/>
              </w:rPr>
            </w:pPr>
            <w:ins w:id="899" w:author="Biocon Biologics" w:date="2025-06-10T14:51:00Z">
              <w:r w:rsidRPr="00547953">
                <w:rPr>
                  <w:rFonts w:ascii="Times New Roman" w:eastAsia="Times New Roman" w:hAnsi="Times New Roman" w:cs="Times New Roman"/>
                  <w:b/>
                </w:rPr>
                <w:t>(N</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73)</w:t>
              </w:r>
            </w:ins>
          </w:p>
        </w:tc>
        <w:tc>
          <w:tcPr>
            <w:tcW w:w="991" w:type="dxa"/>
          </w:tcPr>
          <w:p w14:paraId="3C966A19" w14:textId="77777777" w:rsidR="00C57E90" w:rsidRPr="00547953" w:rsidRDefault="00C57E90" w:rsidP="00BD71E6">
            <w:pPr>
              <w:autoSpaceDE w:val="0"/>
              <w:autoSpaceDN w:val="0"/>
              <w:spacing w:before="59" w:after="0" w:line="309" w:lineRule="auto"/>
              <w:rPr>
                <w:ins w:id="900" w:author="Biocon Biologics" w:date="2025-06-10T14:51:00Z"/>
                <w:rFonts w:ascii="Times New Roman" w:eastAsia="Times New Roman" w:hAnsi="Times New Roman" w:cs="Times New Roman"/>
                <w:b/>
                <w:spacing w:val="1"/>
              </w:rPr>
            </w:pPr>
            <w:ins w:id="901"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ins>
          </w:p>
          <w:p w14:paraId="717108C9" w14:textId="77777777" w:rsidR="00C57E90" w:rsidRPr="00547953" w:rsidRDefault="00C57E90" w:rsidP="00BD71E6">
            <w:pPr>
              <w:autoSpaceDE w:val="0"/>
              <w:autoSpaceDN w:val="0"/>
              <w:spacing w:before="59" w:after="0" w:line="309" w:lineRule="auto"/>
              <w:ind w:right="183"/>
              <w:rPr>
                <w:ins w:id="902" w:author="Biocon Biologics" w:date="2025-06-10T14:51:00Z"/>
                <w:rFonts w:ascii="Times New Roman" w:eastAsia="Times New Roman" w:hAnsi="Times New Roman" w:cs="Times New Roman"/>
                <w:b/>
              </w:rPr>
            </w:pPr>
            <w:ins w:id="903" w:author="Biocon Biologics" w:date="2025-06-10T14:51:00Z">
              <w:r w:rsidRPr="00547953">
                <w:rPr>
                  <w:rFonts w:ascii="Times New Roman" w:eastAsia="Times New Roman" w:hAnsi="Times New Roman" w:cs="Times New Roman"/>
                  <w:b/>
                </w:rPr>
                <w:t>2</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mg</w:t>
              </w:r>
              <w:r w:rsidRPr="00547953">
                <w:rPr>
                  <w:rFonts w:ascii="Times New Roman" w:eastAsia="Times New Roman" w:hAnsi="Times New Roman" w:cs="Times New Roman"/>
                  <w:b/>
                  <w:spacing w:val="-7"/>
                </w:rPr>
                <w:t xml:space="preserve"> </w:t>
              </w:r>
              <w:r w:rsidRPr="00547953">
                <w:rPr>
                  <w:rFonts w:ascii="Times New Roman" w:eastAsia="Times New Roman" w:hAnsi="Times New Roman" w:cs="Times New Roman"/>
                  <w:b/>
                </w:rPr>
                <w:t>Q4</w:t>
              </w:r>
            </w:ins>
          </w:p>
          <w:p w14:paraId="186B00B5" w14:textId="77777777" w:rsidR="00C57E90" w:rsidRPr="00547953" w:rsidRDefault="00C57E90" w:rsidP="00BD71E6">
            <w:pPr>
              <w:autoSpaceDE w:val="0"/>
              <w:autoSpaceDN w:val="0"/>
              <w:spacing w:before="2" w:after="0" w:line="240" w:lineRule="auto"/>
              <w:rPr>
                <w:ins w:id="904" w:author="Biocon Biologics" w:date="2025-06-10T14:51:00Z"/>
                <w:rFonts w:ascii="Times New Roman" w:eastAsia="Times New Roman" w:hAnsi="Times New Roman" w:cs="Times New Roman"/>
                <w:b/>
              </w:rPr>
            </w:pPr>
            <w:ins w:id="905"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103)</w:t>
              </w:r>
            </w:ins>
          </w:p>
        </w:tc>
        <w:tc>
          <w:tcPr>
            <w:tcW w:w="991" w:type="dxa"/>
          </w:tcPr>
          <w:p w14:paraId="5C06D2A1" w14:textId="77777777" w:rsidR="00C57E90" w:rsidRPr="00547953" w:rsidRDefault="00C57E90" w:rsidP="00BD71E6">
            <w:pPr>
              <w:autoSpaceDE w:val="0"/>
              <w:autoSpaceDN w:val="0"/>
              <w:spacing w:before="10" w:after="0" w:line="240" w:lineRule="auto"/>
              <w:rPr>
                <w:ins w:id="906" w:author="Biocon Biologics" w:date="2025-06-10T14:51:00Z"/>
                <w:rFonts w:ascii="Times New Roman" w:eastAsia="Times New Roman" w:hAnsi="Times New Roman" w:cs="Times New Roman"/>
              </w:rPr>
            </w:pPr>
          </w:p>
          <w:p w14:paraId="0CCB5125" w14:textId="77777777" w:rsidR="00C57E90" w:rsidRPr="00547953" w:rsidRDefault="00C57E90" w:rsidP="00BD71E6">
            <w:pPr>
              <w:autoSpaceDE w:val="0"/>
              <w:autoSpaceDN w:val="0"/>
              <w:spacing w:after="0" w:line="309" w:lineRule="auto"/>
              <w:ind w:right="153"/>
              <w:rPr>
                <w:ins w:id="907" w:author="Biocon Biologics" w:date="2025-06-10T14:51:00Z"/>
                <w:rFonts w:ascii="Times New Roman" w:eastAsia="Times New Roman" w:hAnsi="Times New Roman" w:cs="Times New Roman"/>
                <w:b/>
              </w:rPr>
            </w:pPr>
            <w:ins w:id="908" w:author="Biocon Biologics" w:date="2025-06-10T14:51:00Z">
              <w:r w:rsidRPr="00547953">
                <w:rPr>
                  <w:rFonts w:ascii="Times New Roman" w:eastAsia="Times New Roman" w:hAnsi="Times New Roman" w:cs="Times New Roman"/>
                  <w:b/>
                </w:rPr>
                <w:t>Kontrol</w:t>
              </w:r>
              <w:r w:rsidRPr="00547953">
                <w:rPr>
                  <w:rFonts w:ascii="Times New Roman" w:eastAsia="Times New Roman" w:hAnsi="Times New Roman" w:cs="Times New Roman"/>
                  <w:b/>
                  <w:spacing w:val="-42"/>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68)</w:t>
              </w:r>
            </w:ins>
          </w:p>
        </w:tc>
        <w:tc>
          <w:tcPr>
            <w:tcW w:w="852" w:type="dxa"/>
          </w:tcPr>
          <w:p w14:paraId="6EF4A612" w14:textId="77777777" w:rsidR="00C57E90" w:rsidRPr="00547953" w:rsidRDefault="00C57E90" w:rsidP="00BD71E6">
            <w:pPr>
              <w:autoSpaceDE w:val="0"/>
              <w:autoSpaceDN w:val="0"/>
              <w:spacing w:before="59" w:after="0" w:line="309" w:lineRule="auto"/>
              <w:rPr>
                <w:ins w:id="909" w:author="Biocon Biologics" w:date="2025-06-10T14:51:00Z"/>
                <w:rFonts w:ascii="Times New Roman" w:eastAsia="Times New Roman" w:hAnsi="Times New Roman" w:cs="Times New Roman"/>
                <w:b/>
                <w:spacing w:val="1"/>
              </w:rPr>
            </w:pPr>
            <w:ins w:id="910"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ins>
          </w:p>
          <w:p w14:paraId="3A93F222" w14:textId="77777777" w:rsidR="00C57E90" w:rsidRPr="00547953" w:rsidRDefault="00C57E90" w:rsidP="00BD71E6">
            <w:pPr>
              <w:autoSpaceDE w:val="0"/>
              <w:autoSpaceDN w:val="0"/>
              <w:spacing w:before="59" w:after="0" w:line="309" w:lineRule="auto"/>
              <w:ind w:right="207"/>
              <w:rPr>
                <w:ins w:id="911" w:author="Biocon Biologics" w:date="2025-06-10T14:51:00Z"/>
                <w:rFonts w:ascii="Times New Roman" w:eastAsia="Times New Roman" w:hAnsi="Times New Roman" w:cs="Times New Roman"/>
                <w:b/>
              </w:rPr>
            </w:pPr>
            <w:ins w:id="912" w:author="Biocon Biologics" w:date="2025-06-10T14:51:00Z">
              <w:r w:rsidRPr="00547953">
                <w:rPr>
                  <w:rFonts w:ascii="Times New Roman" w:eastAsia="Times New Roman" w:hAnsi="Times New Roman" w:cs="Times New Roman"/>
                  <w:b/>
                </w:rPr>
                <w:t>2</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mg</w:t>
              </w:r>
            </w:ins>
          </w:p>
          <w:p w14:paraId="58BCC3EA" w14:textId="77777777" w:rsidR="00C57E90" w:rsidRPr="00547953" w:rsidRDefault="00C57E90" w:rsidP="00BD71E6">
            <w:pPr>
              <w:autoSpaceDE w:val="0"/>
              <w:autoSpaceDN w:val="0"/>
              <w:spacing w:before="2" w:after="0" w:line="240" w:lineRule="auto"/>
              <w:rPr>
                <w:ins w:id="913" w:author="Biocon Biologics" w:date="2025-06-10T14:51:00Z"/>
                <w:rFonts w:ascii="Times New Roman" w:eastAsia="Times New Roman" w:hAnsi="Times New Roman" w:cs="Times New Roman"/>
                <w:b/>
              </w:rPr>
            </w:pPr>
            <w:ins w:id="914"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103)</w:t>
              </w:r>
            </w:ins>
          </w:p>
        </w:tc>
        <w:tc>
          <w:tcPr>
            <w:tcW w:w="991" w:type="dxa"/>
          </w:tcPr>
          <w:p w14:paraId="5CB4BF5F" w14:textId="77777777" w:rsidR="00C57E90" w:rsidRPr="00547953" w:rsidRDefault="00C57E90" w:rsidP="00BD71E6">
            <w:pPr>
              <w:autoSpaceDE w:val="0"/>
              <w:autoSpaceDN w:val="0"/>
              <w:spacing w:before="10" w:after="0" w:line="240" w:lineRule="auto"/>
              <w:rPr>
                <w:ins w:id="915" w:author="Biocon Biologics" w:date="2025-06-10T14:51:00Z"/>
                <w:rFonts w:ascii="Times New Roman" w:eastAsia="Times New Roman" w:hAnsi="Times New Roman" w:cs="Times New Roman"/>
              </w:rPr>
            </w:pPr>
          </w:p>
          <w:p w14:paraId="1D1E97C6" w14:textId="77777777" w:rsidR="00C57E90" w:rsidRPr="00547953" w:rsidRDefault="00C57E90" w:rsidP="00BD71E6">
            <w:pPr>
              <w:autoSpaceDE w:val="0"/>
              <w:autoSpaceDN w:val="0"/>
              <w:spacing w:after="0" w:line="309" w:lineRule="auto"/>
              <w:ind w:right="152"/>
              <w:rPr>
                <w:ins w:id="916" w:author="Biocon Biologics" w:date="2025-06-10T14:51:00Z"/>
                <w:rFonts w:ascii="Times New Roman" w:eastAsia="Times New Roman" w:hAnsi="Times New Roman" w:cs="Times New Roman"/>
                <w:b/>
              </w:rPr>
            </w:pPr>
            <w:ins w:id="917" w:author="Biocon Biologics" w:date="2025-06-10T14:51:00Z">
              <w:r w:rsidRPr="00547953">
                <w:rPr>
                  <w:rFonts w:ascii="Times New Roman" w:eastAsia="Times New Roman" w:hAnsi="Times New Roman" w:cs="Times New Roman"/>
                  <w:b/>
                </w:rPr>
                <w:t>Kontrol</w:t>
              </w:r>
              <w:r w:rsidRPr="00547953">
                <w:rPr>
                  <w:rFonts w:ascii="Times New Roman" w:eastAsia="Times New Roman" w:hAnsi="Times New Roman" w:cs="Times New Roman"/>
                  <w:b/>
                  <w:spacing w:val="-42"/>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68)</w:t>
              </w:r>
            </w:ins>
          </w:p>
        </w:tc>
        <w:tc>
          <w:tcPr>
            <w:tcW w:w="1133" w:type="dxa"/>
          </w:tcPr>
          <w:p w14:paraId="39B14EDD" w14:textId="77777777" w:rsidR="00C57E90" w:rsidRPr="00547953" w:rsidRDefault="00C57E90" w:rsidP="00BD71E6">
            <w:pPr>
              <w:autoSpaceDE w:val="0"/>
              <w:autoSpaceDN w:val="0"/>
              <w:spacing w:before="59" w:after="0" w:line="309" w:lineRule="auto"/>
              <w:rPr>
                <w:ins w:id="918" w:author="Biocon Biologics" w:date="2025-06-10T14:51:00Z"/>
                <w:rFonts w:ascii="Times New Roman" w:eastAsia="Times New Roman" w:hAnsi="Times New Roman" w:cs="Times New Roman"/>
                <w:b/>
                <w:spacing w:val="1"/>
              </w:rPr>
            </w:pPr>
            <w:ins w:id="919"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ins>
          </w:p>
          <w:p w14:paraId="622B3625" w14:textId="77777777" w:rsidR="00C57E90" w:rsidRPr="00547953" w:rsidRDefault="00C57E90" w:rsidP="00BD71E6">
            <w:pPr>
              <w:autoSpaceDE w:val="0"/>
              <w:autoSpaceDN w:val="0"/>
              <w:spacing w:before="59" w:after="0" w:line="240" w:lineRule="auto"/>
              <w:ind w:right="121"/>
              <w:jc w:val="center"/>
              <w:rPr>
                <w:ins w:id="920" w:author="Biocon Biologics" w:date="2025-06-10T14:51:00Z"/>
                <w:rFonts w:ascii="Times New Roman" w:eastAsia="Times New Roman" w:hAnsi="Times New Roman" w:cs="Times New Roman"/>
                <w:b/>
              </w:rPr>
            </w:pPr>
            <w:ins w:id="921" w:author="Biocon Biologics" w:date="2025-06-10T14:51:00Z">
              <w:r w:rsidRPr="00547953">
                <w:rPr>
                  <w:rFonts w:ascii="Times New Roman" w:eastAsia="Times New Roman" w:hAnsi="Times New Roman" w:cs="Times New Roman"/>
                  <w:b/>
                  <w:vertAlign w:val="superscript"/>
                </w:rPr>
                <w:t>G)</w:t>
              </w:r>
            </w:ins>
          </w:p>
          <w:p w14:paraId="2EC91CAF" w14:textId="77777777" w:rsidR="00C57E90" w:rsidRPr="00547953" w:rsidRDefault="00C57E90" w:rsidP="00BD71E6">
            <w:pPr>
              <w:autoSpaceDE w:val="0"/>
              <w:autoSpaceDN w:val="0"/>
              <w:spacing w:before="60" w:after="0" w:line="240" w:lineRule="auto"/>
              <w:ind w:right="121"/>
              <w:jc w:val="center"/>
              <w:rPr>
                <w:ins w:id="922" w:author="Biocon Biologics" w:date="2025-06-10T14:51:00Z"/>
                <w:rFonts w:ascii="Times New Roman" w:eastAsia="Times New Roman" w:hAnsi="Times New Roman" w:cs="Times New Roman"/>
                <w:b/>
              </w:rPr>
            </w:pPr>
            <w:ins w:id="923" w:author="Biocon Biologics" w:date="2025-06-10T14:51:00Z">
              <w:r w:rsidRPr="00547953">
                <w:rPr>
                  <w:rFonts w:ascii="Times New Roman" w:eastAsia="Times New Roman" w:hAnsi="Times New Roman" w:cs="Times New Roman"/>
                  <w:b/>
                </w:rPr>
                <w:t>2 mg</w:t>
              </w:r>
            </w:ins>
          </w:p>
          <w:p w14:paraId="745E26FC" w14:textId="77777777" w:rsidR="00C57E90" w:rsidRPr="00547953" w:rsidRDefault="00C57E90" w:rsidP="00BD71E6">
            <w:pPr>
              <w:autoSpaceDE w:val="0"/>
              <w:autoSpaceDN w:val="0"/>
              <w:spacing w:before="62" w:after="0" w:line="240" w:lineRule="auto"/>
              <w:ind w:right="58"/>
              <w:jc w:val="center"/>
              <w:rPr>
                <w:ins w:id="924" w:author="Biocon Biologics" w:date="2025-06-10T14:51:00Z"/>
                <w:rFonts w:ascii="Times New Roman" w:eastAsia="Times New Roman" w:hAnsi="Times New Roman" w:cs="Times New Roman"/>
                <w:b/>
              </w:rPr>
            </w:pPr>
            <w:ins w:id="925"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103)</w:t>
              </w:r>
            </w:ins>
          </w:p>
        </w:tc>
        <w:tc>
          <w:tcPr>
            <w:tcW w:w="994" w:type="dxa"/>
          </w:tcPr>
          <w:p w14:paraId="5B0A8157" w14:textId="77777777" w:rsidR="00C57E90" w:rsidRPr="00547953" w:rsidRDefault="00C57E90" w:rsidP="00BD71E6">
            <w:pPr>
              <w:autoSpaceDE w:val="0"/>
              <w:autoSpaceDN w:val="0"/>
              <w:spacing w:before="10" w:after="0" w:line="240" w:lineRule="auto"/>
              <w:rPr>
                <w:ins w:id="926" w:author="Biocon Biologics" w:date="2025-06-10T14:51:00Z"/>
                <w:rFonts w:ascii="Times New Roman" w:eastAsia="Times New Roman" w:hAnsi="Times New Roman" w:cs="Times New Roman"/>
              </w:rPr>
            </w:pPr>
          </w:p>
          <w:p w14:paraId="3D10C0BF" w14:textId="77777777" w:rsidR="00C57E90" w:rsidRPr="00547953" w:rsidRDefault="00C57E90" w:rsidP="00BD71E6">
            <w:pPr>
              <w:autoSpaceDE w:val="0"/>
              <w:autoSpaceDN w:val="0"/>
              <w:spacing w:after="0" w:line="240" w:lineRule="auto"/>
              <w:rPr>
                <w:ins w:id="927" w:author="Biocon Biologics" w:date="2025-06-10T14:51:00Z"/>
                <w:rFonts w:ascii="Times New Roman" w:eastAsia="Times New Roman" w:hAnsi="Times New Roman" w:cs="Times New Roman"/>
                <w:b/>
              </w:rPr>
            </w:pPr>
            <w:ins w:id="928" w:author="Biocon Biologics" w:date="2025-06-10T14:51:00Z">
              <w:r w:rsidRPr="00547953">
                <w:rPr>
                  <w:rFonts w:ascii="Times New Roman" w:eastAsia="Times New Roman" w:hAnsi="Times New Roman" w:cs="Times New Roman"/>
                  <w:b/>
                  <w:spacing w:val="-1"/>
                </w:rPr>
                <w:t>Kontrol</w:t>
              </w:r>
              <w:r w:rsidRPr="00547953">
                <w:rPr>
                  <w:rFonts w:ascii="Times New Roman" w:eastAsia="Times New Roman" w:hAnsi="Times New Roman" w:cs="Times New Roman"/>
                  <w:b/>
                  <w:spacing w:val="-12"/>
                </w:rPr>
                <w:t xml:space="preserve"> </w:t>
              </w:r>
              <w:r w:rsidRPr="00547953">
                <w:rPr>
                  <w:rFonts w:ascii="Times New Roman" w:eastAsia="Times New Roman" w:hAnsi="Times New Roman" w:cs="Times New Roman"/>
                  <w:b/>
                  <w:vertAlign w:val="superscript"/>
                </w:rPr>
                <w:t>G)</w:t>
              </w:r>
            </w:ins>
          </w:p>
          <w:p w14:paraId="46BF2692" w14:textId="77777777" w:rsidR="00C57E90" w:rsidRPr="00547953" w:rsidRDefault="00C57E90" w:rsidP="00BD71E6">
            <w:pPr>
              <w:autoSpaceDE w:val="0"/>
              <w:autoSpaceDN w:val="0"/>
              <w:spacing w:before="60" w:after="0" w:line="240" w:lineRule="auto"/>
              <w:rPr>
                <w:ins w:id="929" w:author="Biocon Biologics" w:date="2025-06-10T14:51:00Z"/>
                <w:rFonts w:ascii="Times New Roman" w:eastAsia="Times New Roman" w:hAnsi="Times New Roman" w:cs="Times New Roman"/>
                <w:b/>
              </w:rPr>
            </w:pPr>
            <w:ins w:id="930" w:author="Biocon Biologics" w:date="2025-06-10T14:51:00Z">
              <w:r w:rsidRPr="00547953">
                <w:rPr>
                  <w:rFonts w:ascii="Times New Roman" w:eastAsia="Times New Roman" w:hAnsi="Times New Roman" w:cs="Times New Roman"/>
                  <w:b/>
                </w:rPr>
                <w:t>(N</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68)</w:t>
              </w:r>
            </w:ins>
          </w:p>
        </w:tc>
      </w:tr>
      <w:tr w:rsidR="00C57E90" w:rsidRPr="00547953" w14:paraId="1DF9D3F4" w14:textId="77777777" w:rsidTr="00BD71E6">
        <w:trPr>
          <w:trHeight w:val="740"/>
          <w:ins w:id="931" w:author="Biocon Biologics" w:date="2025-06-10T14:51:00Z"/>
        </w:trPr>
        <w:tc>
          <w:tcPr>
            <w:tcW w:w="2268" w:type="dxa"/>
          </w:tcPr>
          <w:p w14:paraId="21014EA4" w14:textId="77777777" w:rsidR="00C57E90" w:rsidRPr="00547953" w:rsidRDefault="00C57E90" w:rsidP="00BD71E6">
            <w:pPr>
              <w:autoSpaceDE w:val="0"/>
              <w:autoSpaceDN w:val="0"/>
              <w:spacing w:before="59" w:after="0" w:line="240" w:lineRule="auto"/>
              <w:ind w:right="149"/>
              <w:rPr>
                <w:ins w:id="932" w:author="Biocon Biologics" w:date="2025-06-10T14:51:00Z"/>
                <w:rFonts w:ascii="Times New Roman" w:eastAsia="Times New Roman" w:hAnsi="Times New Roman" w:cs="Times New Roman"/>
                <w:i/>
              </w:rPr>
            </w:pPr>
            <w:ins w:id="933" w:author="Biocon Biologics" w:date="2025-06-10T14:51:00Z">
              <w:r w:rsidRPr="00547953">
                <w:rPr>
                  <w:rFonts w:ascii="Times New Roman" w:eastAsia="Times New Roman" w:hAnsi="Times New Roman" w:cs="Times New Roman"/>
                </w:rPr>
                <w:t>Andel af patienter med 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bogstavsforbedring på ≥ 15</w:t>
              </w:r>
              <w:r w:rsidRPr="00547953">
                <w:rPr>
                  <w:rFonts w:ascii="Times New Roman" w:eastAsia="Times New Roman" w:hAnsi="Times New Roman" w:cs="Times New Roman"/>
                  <w:spacing w:val="-42"/>
                </w:rPr>
                <w:t xml:space="preserve"> </w:t>
              </w:r>
              <w:r w:rsidRPr="00547953">
                <w:rPr>
                  <w:rFonts w:ascii="Times New Roman" w:eastAsia="Times New Roman" w:hAnsi="Times New Roman" w:cs="Times New Roman"/>
                </w:rPr>
                <w:t xml:space="preserve">fra </w:t>
              </w:r>
              <w:r w:rsidRPr="00547953">
                <w:rPr>
                  <w:rFonts w:ascii="Times New Roman" w:eastAsia="Times New Roman" w:hAnsi="Times New Roman" w:cs="Times New Roman"/>
                  <w:i/>
                </w:rPr>
                <w:t>baseline</w:t>
              </w:r>
            </w:ins>
          </w:p>
        </w:tc>
        <w:tc>
          <w:tcPr>
            <w:tcW w:w="993" w:type="dxa"/>
          </w:tcPr>
          <w:p w14:paraId="4A32A73E" w14:textId="77777777" w:rsidR="00C57E90" w:rsidRPr="00547953" w:rsidRDefault="00C57E90" w:rsidP="00BD71E6">
            <w:pPr>
              <w:autoSpaceDE w:val="0"/>
              <w:autoSpaceDN w:val="0"/>
              <w:spacing w:before="1" w:after="0" w:line="240" w:lineRule="auto"/>
              <w:rPr>
                <w:ins w:id="934" w:author="Biocon Biologics" w:date="2025-06-10T14:51:00Z"/>
                <w:rFonts w:ascii="Times New Roman" w:eastAsia="Times New Roman" w:hAnsi="Times New Roman" w:cs="Times New Roman"/>
              </w:rPr>
            </w:pPr>
          </w:p>
          <w:p w14:paraId="1446E22C" w14:textId="77777777" w:rsidR="00C57E90" w:rsidRPr="00547953" w:rsidRDefault="00C57E90" w:rsidP="00BD71E6">
            <w:pPr>
              <w:autoSpaceDE w:val="0"/>
              <w:autoSpaceDN w:val="0"/>
              <w:spacing w:after="0" w:line="240" w:lineRule="auto"/>
              <w:ind w:right="30"/>
              <w:jc w:val="center"/>
              <w:rPr>
                <w:ins w:id="935" w:author="Biocon Biologics" w:date="2025-06-10T14:51:00Z"/>
                <w:rFonts w:ascii="Times New Roman" w:eastAsia="Times New Roman" w:hAnsi="Times New Roman" w:cs="Times New Roman"/>
              </w:rPr>
            </w:pPr>
            <w:ins w:id="936" w:author="Biocon Biologics" w:date="2025-06-10T14:51:00Z">
              <w:r w:rsidRPr="00547953">
                <w:rPr>
                  <w:rFonts w:ascii="Times New Roman" w:eastAsia="Times New Roman" w:hAnsi="Times New Roman" w:cs="Times New Roman"/>
                </w:rPr>
                <w:t>56</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1" w:type="dxa"/>
          </w:tcPr>
          <w:p w14:paraId="7E5F73FE" w14:textId="77777777" w:rsidR="00C57E90" w:rsidRPr="00547953" w:rsidRDefault="00C57E90" w:rsidP="00BD71E6">
            <w:pPr>
              <w:autoSpaceDE w:val="0"/>
              <w:autoSpaceDN w:val="0"/>
              <w:spacing w:before="1" w:after="0" w:line="240" w:lineRule="auto"/>
              <w:rPr>
                <w:ins w:id="937" w:author="Biocon Biologics" w:date="2025-06-10T14:51:00Z"/>
                <w:rFonts w:ascii="Times New Roman" w:eastAsia="Times New Roman" w:hAnsi="Times New Roman" w:cs="Times New Roman"/>
              </w:rPr>
            </w:pPr>
          </w:p>
          <w:p w14:paraId="2EF1D874" w14:textId="77777777" w:rsidR="00C57E90" w:rsidRPr="00547953" w:rsidRDefault="00C57E90" w:rsidP="00BD71E6">
            <w:pPr>
              <w:autoSpaceDE w:val="0"/>
              <w:autoSpaceDN w:val="0"/>
              <w:spacing w:after="0" w:line="240" w:lineRule="auto"/>
              <w:rPr>
                <w:ins w:id="938" w:author="Biocon Biologics" w:date="2025-06-10T14:51:00Z"/>
                <w:rFonts w:ascii="Times New Roman" w:eastAsia="Times New Roman" w:hAnsi="Times New Roman" w:cs="Times New Roman"/>
              </w:rPr>
            </w:pPr>
            <w:ins w:id="939" w:author="Biocon Biologics" w:date="2025-06-10T14:51:00Z">
              <w:r w:rsidRPr="00547953">
                <w:rPr>
                  <w:rFonts w:ascii="Times New Roman" w:eastAsia="Times New Roman" w:hAnsi="Times New Roman" w:cs="Times New Roman"/>
                </w:rPr>
                <w:t>12 %</w:t>
              </w:r>
            </w:ins>
          </w:p>
        </w:tc>
        <w:tc>
          <w:tcPr>
            <w:tcW w:w="1134" w:type="dxa"/>
          </w:tcPr>
          <w:p w14:paraId="0F099350" w14:textId="77777777" w:rsidR="00C57E90" w:rsidRPr="00547953" w:rsidRDefault="00C57E90" w:rsidP="00BD71E6">
            <w:pPr>
              <w:autoSpaceDE w:val="0"/>
              <w:autoSpaceDN w:val="0"/>
              <w:spacing w:before="1" w:after="0" w:line="240" w:lineRule="auto"/>
              <w:rPr>
                <w:ins w:id="940" w:author="Biocon Biologics" w:date="2025-06-10T14:51:00Z"/>
                <w:rFonts w:ascii="Times New Roman" w:eastAsia="Times New Roman" w:hAnsi="Times New Roman" w:cs="Times New Roman"/>
              </w:rPr>
            </w:pPr>
          </w:p>
          <w:p w14:paraId="7D652E3D" w14:textId="77777777" w:rsidR="00C57E90" w:rsidRPr="00547953" w:rsidRDefault="00C57E90" w:rsidP="00BD71E6">
            <w:pPr>
              <w:autoSpaceDE w:val="0"/>
              <w:autoSpaceDN w:val="0"/>
              <w:spacing w:after="0" w:line="240" w:lineRule="auto"/>
              <w:ind w:right="131"/>
              <w:jc w:val="center"/>
              <w:rPr>
                <w:ins w:id="941" w:author="Biocon Biologics" w:date="2025-06-10T14:51:00Z"/>
                <w:rFonts w:ascii="Times New Roman" w:eastAsia="Times New Roman" w:hAnsi="Times New Roman" w:cs="Times New Roman"/>
              </w:rPr>
            </w:pPr>
            <w:ins w:id="942" w:author="Biocon Biologics" w:date="2025-06-10T14:51:00Z">
              <w:r w:rsidRPr="00547953">
                <w:rPr>
                  <w:rFonts w:ascii="Times New Roman" w:eastAsia="Times New Roman" w:hAnsi="Times New Roman" w:cs="Times New Roman"/>
                </w:rPr>
                <w:t>55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851" w:type="dxa"/>
          </w:tcPr>
          <w:p w14:paraId="2DABD39F" w14:textId="77777777" w:rsidR="00C57E90" w:rsidRPr="00547953" w:rsidRDefault="00C57E90" w:rsidP="00BD71E6">
            <w:pPr>
              <w:autoSpaceDE w:val="0"/>
              <w:autoSpaceDN w:val="0"/>
              <w:spacing w:before="1" w:after="0" w:line="240" w:lineRule="auto"/>
              <w:rPr>
                <w:ins w:id="943" w:author="Biocon Biologics" w:date="2025-06-10T14:51:00Z"/>
                <w:rFonts w:ascii="Times New Roman" w:eastAsia="Times New Roman" w:hAnsi="Times New Roman" w:cs="Times New Roman"/>
              </w:rPr>
            </w:pPr>
          </w:p>
          <w:p w14:paraId="33E23F2C" w14:textId="77777777" w:rsidR="00C57E90" w:rsidRPr="00547953" w:rsidRDefault="00C57E90" w:rsidP="00BD71E6">
            <w:pPr>
              <w:autoSpaceDE w:val="0"/>
              <w:autoSpaceDN w:val="0"/>
              <w:spacing w:after="0" w:line="240" w:lineRule="auto"/>
              <w:rPr>
                <w:ins w:id="944" w:author="Biocon Biologics" w:date="2025-06-10T14:51:00Z"/>
                <w:rFonts w:ascii="Times New Roman" w:eastAsia="Times New Roman" w:hAnsi="Times New Roman" w:cs="Times New Roman"/>
              </w:rPr>
            </w:pPr>
            <w:ins w:id="945" w:author="Biocon Biologics" w:date="2025-06-10T14:51:00Z">
              <w:r w:rsidRPr="00547953">
                <w:rPr>
                  <w:rFonts w:ascii="Times New Roman" w:eastAsia="Times New Roman" w:hAnsi="Times New Roman" w:cs="Times New Roman"/>
                </w:rPr>
                <w:t>30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1" w:type="dxa"/>
          </w:tcPr>
          <w:p w14:paraId="099E4E9C" w14:textId="77777777" w:rsidR="00C57E90" w:rsidRPr="00547953" w:rsidRDefault="00C57E90" w:rsidP="00BD71E6">
            <w:pPr>
              <w:autoSpaceDE w:val="0"/>
              <w:autoSpaceDN w:val="0"/>
              <w:spacing w:before="1" w:after="0" w:line="240" w:lineRule="auto"/>
              <w:rPr>
                <w:ins w:id="946" w:author="Biocon Biologics" w:date="2025-06-10T14:51:00Z"/>
                <w:rFonts w:ascii="Times New Roman" w:eastAsia="Times New Roman" w:hAnsi="Times New Roman" w:cs="Times New Roman"/>
              </w:rPr>
            </w:pPr>
          </w:p>
          <w:p w14:paraId="193A5F10" w14:textId="77777777" w:rsidR="00C57E90" w:rsidRPr="00547953" w:rsidRDefault="00C57E90" w:rsidP="00BD71E6">
            <w:pPr>
              <w:autoSpaceDE w:val="0"/>
              <w:autoSpaceDN w:val="0"/>
              <w:spacing w:after="0" w:line="240" w:lineRule="auto"/>
              <w:ind w:right="42"/>
              <w:jc w:val="center"/>
              <w:rPr>
                <w:ins w:id="947" w:author="Biocon Biologics" w:date="2025-06-10T14:51:00Z"/>
                <w:rFonts w:ascii="Times New Roman" w:eastAsia="Times New Roman" w:hAnsi="Times New Roman" w:cs="Times New Roman"/>
              </w:rPr>
            </w:pPr>
            <w:ins w:id="948" w:author="Biocon Biologics" w:date="2025-06-10T14:51:00Z">
              <w:r w:rsidRPr="00547953">
                <w:rPr>
                  <w:rFonts w:ascii="Times New Roman" w:eastAsia="Times New Roman" w:hAnsi="Times New Roman" w:cs="Times New Roman"/>
                </w:rPr>
                <w:t>49,1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1135" w:type="dxa"/>
          </w:tcPr>
          <w:p w14:paraId="6F5D989D" w14:textId="77777777" w:rsidR="00C57E90" w:rsidRPr="00547953" w:rsidRDefault="00C57E90" w:rsidP="00BD71E6">
            <w:pPr>
              <w:autoSpaceDE w:val="0"/>
              <w:autoSpaceDN w:val="0"/>
              <w:spacing w:before="1" w:after="0" w:line="240" w:lineRule="auto"/>
              <w:rPr>
                <w:ins w:id="949" w:author="Biocon Biologics" w:date="2025-06-10T14:51:00Z"/>
                <w:rFonts w:ascii="Times New Roman" w:eastAsia="Times New Roman" w:hAnsi="Times New Roman" w:cs="Times New Roman"/>
              </w:rPr>
            </w:pPr>
          </w:p>
          <w:p w14:paraId="74B4BAE4" w14:textId="77777777" w:rsidR="00C57E90" w:rsidRPr="00547953" w:rsidRDefault="00C57E90" w:rsidP="00BD71E6">
            <w:pPr>
              <w:autoSpaceDE w:val="0"/>
              <w:autoSpaceDN w:val="0"/>
              <w:spacing w:after="0" w:line="240" w:lineRule="auto"/>
              <w:rPr>
                <w:ins w:id="950" w:author="Biocon Biologics" w:date="2025-06-10T14:51:00Z"/>
                <w:rFonts w:ascii="Times New Roman" w:eastAsia="Times New Roman" w:hAnsi="Times New Roman" w:cs="Times New Roman"/>
              </w:rPr>
            </w:pPr>
            <w:ins w:id="951" w:author="Biocon Biologics" w:date="2025-06-10T14:51:00Z">
              <w:r w:rsidRPr="00547953">
                <w:rPr>
                  <w:rFonts w:ascii="Times New Roman" w:eastAsia="Times New Roman" w:hAnsi="Times New Roman" w:cs="Times New Roman"/>
                </w:rPr>
                <w:t>23,3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1" w:type="dxa"/>
          </w:tcPr>
          <w:p w14:paraId="5472A068" w14:textId="77777777" w:rsidR="00C57E90" w:rsidRPr="00547953" w:rsidRDefault="00C57E90" w:rsidP="00BD71E6">
            <w:pPr>
              <w:autoSpaceDE w:val="0"/>
              <w:autoSpaceDN w:val="0"/>
              <w:spacing w:before="1" w:after="0" w:line="240" w:lineRule="auto"/>
              <w:rPr>
                <w:ins w:id="952" w:author="Biocon Biologics" w:date="2025-06-10T14:51:00Z"/>
                <w:rFonts w:ascii="Times New Roman" w:eastAsia="Times New Roman" w:hAnsi="Times New Roman" w:cs="Times New Roman"/>
              </w:rPr>
            </w:pPr>
          </w:p>
          <w:p w14:paraId="4C809F0E" w14:textId="77777777" w:rsidR="00C57E90" w:rsidRPr="00547953" w:rsidRDefault="00C57E90" w:rsidP="00BD71E6">
            <w:pPr>
              <w:autoSpaceDE w:val="0"/>
              <w:autoSpaceDN w:val="0"/>
              <w:spacing w:after="0" w:line="240" w:lineRule="auto"/>
              <w:rPr>
                <w:ins w:id="953" w:author="Biocon Biologics" w:date="2025-06-10T14:51:00Z"/>
                <w:rFonts w:ascii="Times New Roman" w:eastAsia="Times New Roman" w:hAnsi="Times New Roman" w:cs="Times New Roman"/>
              </w:rPr>
            </w:pPr>
            <w:ins w:id="954" w:author="Biocon Biologics" w:date="2025-06-10T14:51:00Z">
              <w:r w:rsidRPr="00547953">
                <w:rPr>
                  <w:rFonts w:ascii="Times New Roman" w:eastAsia="Times New Roman" w:hAnsi="Times New Roman" w:cs="Times New Roman"/>
                </w:rPr>
                <w:t>60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1" w:type="dxa"/>
          </w:tcPr>
          <w:p w14:paraId="7D62BDCA" w14:textId="77777777" w:rsidR="00C57E90" w:rsidRPr="00547953" w:rsidRDefault="00C57E90" w:rsidP="00BD71E6">
            <w:pPr>
              <w:autoSpaceDE w:val="0"/>
              <w:autoSpaceDN w:val="0"/>
              <w:spacing w:before="1" w:after="0" w:line="240" w:lineRule="auto"/>
              <w:rPr>
                <w:ins w:id="955" w:author="Biocon Biologics" w:date="2025-06-10T14:51:00Z"/>
                <w:rFonts w:ascii="Times New Roman" w:eastAsia="Times New Roman" w:hAnsi="Times New Roman" w:cs="Times New Roman"/>
              </w:rPr>
            </w:pPr>
          </w:p>
          <w:p w14:paraId="5017E931" w14:textId="77777777" w:rsidR="00C57E90" w:rsidRPr="00547953" w:rsidRDefault="00C57E90" w:rsidP="00BD71E6">
            <w:pPr>
              <w:autoSpaceDE w:val="0"/>
              <w:autoSpaceDN w:val="0"/>
              <w:spacing w:after="0" w:line="240" w:lineRule="auto"/>
              <w:rPr>
                <w:ins w:id="956" w:author="Biocon Biologics" w:date="2025-06-10T14:51:00Z"/>
                <w:rFonts w:ascii="Times New Roman" w:eastAsia="Times New Roman" w:hAnsi="Times New Roman" w:cs="Times New Roman"/>
              </w:rPr>
            </w:pPr>
            <w:ins w:id="957" w:author="Biocon Biologics" w:date="2025-06-10T14:51:00Z">
              <w:r w:rsidRPr="00547953">
                <w:rPr>
                  <w:rFonts w:ascii="Times New Roman" w:eastAsia="Times New Roman" w:hAnsi="Times New Roman" w:cs="Times New Roman"/>
                </w:rPr>
                <w:t>22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852" w:type="dxa"/>
          </w:tcPr>
          <w:p w14:paraId="4059CB8D" w14:textId="77777777" w:rsidR="00C57E90" w:rsidRPr="00547953" w:rsidRDefault="00C57E90" w:rsidP="00BD71E6">
            <w:pPr>
              <w:autoSpaceDE w:val="0"/>
              <w:autoSpaceDN w:val="0"/>
              <w:spacing w:before="1" w:after="0" w:line="240" w:lineRule="auto"/>
              <w:rPr>
                <w:ins w:id="958" w:author="Biocon Biologics" w:date="2025-06-10T14:51:00Z"/>
                <w:rFonts w:ascii="Times New Roman" w:eastAsia="Times New Roman" w:hAnsi="Times New Roman" w:cs="Times New Roman"/>
              </w:rPr>
            </w:pPr>
          </w:p>
          <w:p w14:paraId="4FE2B664" w14:textId="77777777" w:rsidR="00C57E90" w:rsidRPr="00547953" w:rsidRDefault="00C57E90" w:rsidP="00BD71E6">
            <w:pPr>
              <w:autoSpaceDE w:val="0"/>
              <w:autoSpaceDN w:val="0"/>
              <w:spacing w:after="0" w:line="240" w:lineRule="auto"/>
              <w:rPr>
                <w:ins w:id="959" w:author="Biocon Biologics" w:date="2025-06-10T14:51:00Z"/>
                <w:rFonts w:ascii="Times New Roman" w:eastAsia="Times New Roman" w:hAnsi="Times New Roman" w:cs="Times New Roman"/>
              </w:rPr>
            </w:pPr>
            <w:ins w:id="960" w:author="Biocon Biologics" w:date="2025-06-10T14:51:00Z">
              <w:r w:rsidRPr="00547953">
                <w:rPr>
                  <w:rFonts w:ascii="Times New Roman" w:eastAsia="Times New Roman" w:hAnsi="Times New Roman" w:cs="Times New Roman"/>
                </w:rPr>
                <w:t>60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1" w:type="dxa"/>
          </w:tcPr>
          <w:p w14:paraId="477BEFD2" w14:textId="77777777" w:rsidR="00C57E90" w:rsidRPr="00547953" w:rsidRDefault="00C57E90" w:rsidP="00BD71E6">
            <w:pPr>
              <w:autoSpaceDE w:val="0"/>
              <w:autoSpaceDN w:val="0"/>
              <w:spacing w:before="1" w:after="0" w:line="240" w:lineRule="auto"/>
              <w:rPr>
                <w:ins w:id="961" w:author="Biocon Biologics" w:date="2025-06-10T14:51:00Z"/>
                <w:rFonts w:ascii="Times New Roman" w:eastAsia="Times New Roman" w:hAnsi="Times New Roman" w:cs="Times New Roman"/>
              </w:rPr>
            </w:pPr>
          </w:p>
          <w:p w14:paraId="78AC2ECA" w14:textId="77777777" w:rsidR="00C57E90" w:rsidRPr="00547953" w:rsidRDefault="00C57E90" w:rsidP="00BD71E6">
            <w:pPr>
              <w:autoSpaceDE w:val="0"/>
              <w:autoSpaceDN w:val="0"/>
              <w:spacing w:after="0" w:line="240" w:lineRule="auto"/>
              <w:rPr>
                <w:ins w:id="962" w:author="Biocon Biologics" w:date="2025-06-10T14:51:00Z"/>
                <w:rFonts w:ascii="Times New Roman" w:eastAsia="Times New Roman" w:hAnsi="Times New Roman" w:cs="Times New Roman"/>
              </w:rPr>
            </w:pPr>
            <w:ins w:id="963" w:author="Biocon Biologics" w:date="2025-06-10T14:51:00Z">
              <w:r w:rsidRPr="00547953">
                <w:rPr>
                  <w:rFonts w:ascii="Times New Roman" w:eastAsia="Times New Roman" w:hAnsi="Times New Roman" w:cs="Times New Roman"/>
                </w:rPr>
                <w:t>32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1133" w:type="dxa"/>
          </w:tcPr>
          <w:p w14:paraId="008C03FB" w14:textId="77777777" w:rsidR="00C57E90" w:rsidRPr="00547953" w:rsidRDefault="00C57E90" w:rsidP="00BD71E6">
            <w:pPr>
              <w:autoSpaceDE w:val="0"/>
              <w:autoSpaceDN w:val="0"/>
              <w:spacing w:before="1" w:after="0" w:line="240" w:lineRule="auto"/>
              <w:rPr>
                <w:ins w:id="964" w:author="Biocon Biologics" w:date="2025-06-10T14:51:00Z"/>
                <w:rFonts w:ascii="Times New Roman" w:eastAsia="Times New Roman" w:hAnsi="Times New Roman" w:cs="Times New Roman"/>
              </w:rPr>
            </w:pPr>
          </w:p>
          <w:p w14:paraId="16816CC2" w14:textId="77777777" w:rsidR="00C57E90" w:rsidRPr="00547953" w:rsidRDefault="00C57E90" w:rsidP="00BD71E6">
            <w:pPr>
              <w:autoSpaceDE w:val="0"/>
              <w:autoSpaceDN w:val="0"/>
              <w:spacing w:after="0" w:line="240" w:lineRule="auto"/>
              <w:ind w:right="121"/>
              <w:jc w:val="center"/>
              <w:rPr>
                <w:ins w:id="965" w:author="Biocon Biologics" w:date="2025-06-10T14:51:00Z"/>
                <w:rFonts w:ascii="Times New Roman" w:eastAsia="Times New Roman" w:hAnsi="Times New Roman" w:cs="Times New Roman"/>
              </w:rPr>
            </w:pPr>
            <w:ins w:id="966" w:author="Biocon Biologics" w:date="2025-06-10T14:51:00Z">
              <w:r w:rsidRPr="00547953">
                <w:rPr>
                  <w:rFonts w:ascii="Times New Roman" w:eastAsia="Times New Roman" w:hAnsi="Times New Roman" w:cs="Times New Roman"/>
                </w:rPr>
                <w:t>57,3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4" w:type="dxa"/>
          </w:tcPr>
          <w:p w14:paraId="7E360745" w14:textId="77777777" w:rsidR="00C57E90" w:rsidRPr="00547953" w:rsidRDefault="00C57E90" w:rsidP="00BD71E6">
            <w:pPr>
              <w:autoSpaceDE w:val="0"/>
              <w:autoSpaceDN w:val="0"/>
              <w:spacing w:before="1" w:after="0" w:line="240" w:lineRule="auto"/>
              <w:rPr>
                <w:ins w:id="967" w:author="Biocon Biologics" w:date="2025-06-10T14:51:00Z"/>
                <w:rFonts w:ascii="Times New Roman" w:eastAsia="Times New Roman" w:hAnsi="Times New Roman" w:cs="Times New Roman"/>
              </w:rPr>
            </w:pPr>
          </w:p>
          <w:p w14:paraId="79C1E1A1" w14:textId="77777777" w:rsidR="00C57E90" w:rsidRPr="00547953" w:rsidRDefault="00C57E90" w:rsidP="00BD71E6">
            <w:pPr>
              <w:autoSpaceDE w:val="0"/>
              <w:autoSpaceDN w:val="0"/>
              <w:spacing w:after="0" w:line="240" w:lineRule="auto"/>
              <w:rPr>
                <w:ins w:id="968" w:author="Biocon Biologics" w:date="2025-06-10T14:51:00Z"/>
                <w:rFonts w:ascii="Times New Roman" w:eastAsia="Times New Roman" w:hAnsi="Times New Roman" w:cs="Times New Roman"/>
              </w:rPr>
            </w:pPr>
            <w:ins w:id="969" w:author="Biocon Biologics" w:date="2025-06-10T14:51:00Z">
              <w:r w:rsidRPr="00547953">
                <w:rPr>
                  <w:rFonts w:ascii="Times New Roman" w:eastAsia="Times New Roman" w:hAnsi="Times New Roman" w:cs="Times New Roman"/>
                </w:rPr>
                <w:t>29,4 %</w:t>
              </w:r>
            </w:ins>
          </w:p>
        </w:tc>
      </w:tr>
      <w:tr w:rsidR="00C57E90" w:rsidRPr="00547953" w14:paraId="778E82AB" w14:textId="77777777" w:rsidTr="00BD71E6">
        <w:trPr>
          <w:trHeight w:val="741"/>
          <w:ins w:id="970" w:author="Biocon Biologics" w:date="2025-06-10T14:51:00Z"/>
        </w:trPr>
        <w:tc>
          <w:tcPr>
            <w:tcW w:w="2268" w:type="dxa"/>
            <w:tcBorders>
              <w:bottom w:val="nil"/>
            </w:tcBorders>
          </w:tcPr>
          <w:p w14:paraId="1444F1DD" w14:textId="77777777" w:rsidR="00C57E90" w:rsidRPr="00547953" w:rsidRDefault="00C57E90" w:rsidP="00BD71E6">
            <w:pPr>
              <w:autoSpaceDE w:val="0"/>
              <w:autoSpaceDN w:val="0"/>
              <w:spacing w:before="59" w:after="0" w:line="207" w:lineRule="exact"/>
              <w:rPr>
                <w:ins w:id="971" w:author="Biocon Biologics" w:date="2025-06-10T14:51:00Z"/>
                <w:rFonts w:ascii="Times New Roman" w:eastAsia="Times New Roman" w:hAnsi="Times New Roman" w:cs="Times New Roman"/>
              </w:rPr>
            </w:pPr>
            <w:ins w:id="972" w:author="Biocon Biologics" w:date="2025-06-10T14:51:00Z">
              <w:r w:rsidRPr="00547953">
                <w:rPr>
                  <w:rFonts w:ascii="Times New Roman" w:eastAsia="Times New Roman" w:hAnsi="Times New Roman" w:cs="Times New Roman"/>
                  <w:spacing w:val="-1"/>
                </w:rPr>
                <w:t>Vægtet</w:t>
              </w:r>
              <w:r w:rsidRPr="00547953">
                <w:rPr>
                  <w:rFonts w:ascii="Times New Roman" w:eastAsia="Times New Roman" w:hAnsi="Times New Roman" w:cs="Times New Roman"/>
                </w:rPr>
                <w:t xml:space="preserve"> forskel</w:t>
              </w:r>
              <w:r w:rsidRPr="00547953">
                <w:rPr>
                  <w:rFonts w:ascii="Times New Roman" w:eastAsia="Times New Roman" w:hAnsi="Times New Roman" w:cs="Times New Roman"/>
                  <w:vertAlign w:val="superscript"/>
                </w:rPr>
                <w:t>A,B</w:t>
              </w:r>
              <w:r w:rsidRPr="00547953">
                <w:rPr>
                  <w:rFonts w:ascii="Times New Roman" w:eastAsia="Times New Roman" w:hAnsi="Times New Roman" w:cs="Times New Roman"/>
                  <w:spacing w:val="-15"/>
                </w:rPr>
                <w:t xml:space="preserve"> </w:t>
              </w:r>
              <w:r w:rsidRPr="00547953">
                <w:rPr>
                  <w:rFonts w:ascii="Times New Roman" w:eastAsia="Times New Roman" w:hAnsi="Times New Roman" w:cs="Times New Roman"/>
                  <w:vertAlign w:val="superscript"/>
                </w:rPr>
                <w:t>E)</w:t>
              </w:r>
            </w:ins>
          </w:p>
          <w:p w14:paraId="33FF63EF" w14:textId="77777777" w:rsidR="00C57E90" w:rsidRPr="00547953" w:rsidRDefault="00C57E90" w:rsidP="00BD71E6">
            <w:pPr>
              <w:autoSpaceDE w:val="0"/>
              <w:autoSpaceDN w:val="0"/>
              <w:spacing w:after="0" w:line="207" w:lineRule="exact"/>
              <w:rPr>
                <w:ins w:id="973" w:author="Biocon Biologics" w:date="2025-06-10T14:51:00Z"/>
                <w:rFonts w:ascii="Times New Roman" w:eastAsia="Times New Roman" w:hAnsi="Times New Roman" w:cs="Times New Roman"/>
              </w:rPr>
            </w:pPr>
            <w:ins w:id="974" w:author="Biocon Biologics" w:date="2025-06-10T14:51:00Z">
              <w:r w:rsidRPr="00547953">
                <w:rPr>
                  <w:rFonts w:ascii="Times New Roman" w:eastAsia="Times New Roman" w:hAnsi="Times New Roman" w:cs="Times New Roman"/>
                </w:rPr>
                <w:t>(95</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CI)</w:t>
              </w:r>
            </w:ins>
          </w:p>
        </w:tc>
        <w:tc>
          <w:tcPr>
            <w:tcW w:w="993" w:type="dxa"/>
            <w:tcBorders>
              <w:bottom w:val="nil"/>
            </w:tcBorders>
          </w:tcPr>
          <w:p w14:paraId="67A98796" w14:textId="77777777" w:rsidR="00C57E90" w:rsidRPr="00547953" w:rsidRDefault="00C57E90" w:rsidP="00BD71E6">
            <w:pPr>
              <w:autoSpaceDE w:val="0"/>
              <w:autoSpaceDN w:val="0"/>
              <w:spacing w:before="163" w:after="0" w:line="207" w:lineRule="exact"/>
              <w:ind w:right="61"/>
              <w:jc w:val="center"/>
              <w:rPr>
                <w:ins w:id="975" w:author="Biocon Biologics" w:date="2025-06-10T14:51:00Z"/>
                <w:rFonts w:ascii="Times New Roman" w:eastAsia="Times New Roman" w:hAnsi="Times New Roman" w:cs="Times New Roman"/>
              </w:rPr>
            </w:pPr>
            <w:ins w:id="976" w:author="Biocon Biologics" w:date="2025-06-10T14:51:00Z">
              <w:r w:rsidRPr="00547953">
                <w:rPr>
                  <w:rFonts w:ascii="Times New Roman" w:eastAsia="Times New Roman" w:hAnsi="Times New Roman" w:cs="Times New Roman"/>
                </w:rPr>
                <w:t>44,8</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6DC3756F" w14:textId="77777777" w:rsidR="00C57E90" w:rsidRPr="00547953" w:rsidRDefault="00C57E90" w:rsidP="00BD71E6">
            <w:pPr>
              <w:autoSpaceDE w:val="0"/>
              <w:autoSpaceDN w:val="0"/>
              <w:spacing w:after="0" w:line="207" w:lineRule="exact"/>
              <w:ind w:right="61"/>
              <w:jc w:val="center"/>
              <w:rPr>
                <w:ins w:id="977" w:author="Biocon Biologics" w:date="2025-06-10T14:51:00Z"/>
                <w:rFonts w:ascii="Times New Roman" w:eastAsia="Times New Roman" w:hAnsi="Times New Roman" w:cs="Times New Roman"/>
              </w:rPr>
            </w:pPr>
            <w:ins w:id="978" w:author="Biocon Biologics" w:date="2025-06-10T14:51:00Z">
              <w:r w:rsidRPr="00547953">
                <w:rPr>
                  <w:rFonts w:ascii="Times New Roman" w:eastAsia="Times New Roman" w:hAnsi="Times New Roman" w:cs="Times New Roman"/>
                </w:rPr>
                <w:t>(33,0-56,6)</w:t>
              </w:r>
            </w:ins>
          </w:p>
        </w:tc>
        <w:tc>
          <w:tcPr>
            <w:tcW w:w="991" w:type="dxa"/>
            <w:vMerge w:val="restart"/>
            <w:tcBorders>
              <w:bottom w:val="single" w:sz="4" w:space="0" w:color="000000"/>
            </w:tcBorders>
          </w:tcPr>
          <w:p w14:paraId="7E7D0B65" w14:textId="77777777" w:rsidR="00C57E90" w:rsidRPr="00547953" w:rsidRDefault="00C57E90" w:rsidP="00BD71E6">
            <w:pPr>
              <w:autoSpaceDE w:val="0"/>
              <w:autoSpaceDN w:val="0"/>
              <w:spacing w:after="0" w:line="240" w:lineRule="auto"/>
              <w:rPr>
                <w:ins w:id="979" w:author="Biocon Biologics" w:date="2025-06-10T14:51:00Z"/>
                <w:rFonts w:ascii="Times New Roman" w:eastAsia="Times New Roman" w:hAnsi="Times New Roman" w:cs="Times New Roman"/>
              </w:rPr>
            </w:pPr>
          </w:p>
        </w:tc>
        <w:tc>
          <w:tcPr>
            <w:tcW w:w="1134" w:type="dxa"/>
            <w:tcBorders>
              <w:bottom w:val="nil"/>
            </w:tcBorders>
          </w:tcPr>
          <w:p w14:paraId="1E2B2D6F" w14:textId="77777777" w:rsidR="00C57E90" w:rsidRPr="00547953" w:rsidRDefault="00C57E90" w:rsidP="00BD71E6">
            <w:pPr>
              <w:autoSpaceDE w:val="0"/>
              <w:autoSpaceDN w:val="0"/>
              <w:spacing w:before="163" w:after="0" w:line="207" w:lineRule="exact"/>
              <w:ind w:right="131"/>
              <w:jc w:val="center"/>
              <w:rPr>
                <w:ins w:id="980" w:author="Biocon Biologics" w:date="2025-06-10T14:51:00Z"/>
                <w:rFonts w:ascii="Times New Roman" w:eastAsia="Times New Roman" w:hAnsi="Times New Roman" w:cs="Times New Roman"/>
              </w:rPr>
            </w:pPr>
            <w:ins w:id="981" w:author="Biocon Biologics" w:date="2025-06-10T14:51:00Z">
              <w:r w:rsidRPr="00547953">
                <w:rPr>
                  <w:rFonts w:ascii="Times New Roman" w:eastAsia="Times New Roman" w:hAnsi="Times New Roman" w:cs="Times New Roman"/>
                </w:rPr>
                <w:t>25,9</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797ACC05" w14:textId="77777777" w:rsidR="00C57E90" w:rsidRPr="00547953" w:rsidRDefault="00C57E90" w:rsidP="00BD71E6">
            <w:pPr>
              <w:autoSpaceDE w:val="0"/>
              <w:autoSpaceDN w:val="0"/>
              <w:spacing w:after="0" w:line="207" w:lineRule="exact"/>
              <w:ind w:right="131"/>
              <w:jc w:val="center"/>
              <w:rPr>
                <w:ins w:id="982" w:author="Biocon Biologics" w:date="2025-06-10T14:51:00Z"/>
                <w:rFonts w:ascii="Times New Roman" w:eastAsia="Times New Roman" w:hAnsi="Times New Roman" w:cs="Times New Roman"/>
              </w:rPr>
            </w:pPr>
            <w:ins w:id="983" w:author="Biocon Biologics" w:date="2025-06-10T14:51:00Z">
              <w:r w:rsidRPr="00547953">
                <w:rPr>
                  <w:rFonts w:ascii="Times New Roman" w:eastAsia="Times New Roman" w:hAnsi="Times New Roman" w:cs="Times New Roman"/>
                </w:rPr>
                <w:t>(11,8-40,1)</w:t>
              </w:r>
            </w:ins>
          </w:p>
        </w:tc>
        <w:tc>
          <w:tcPr>
            <w:tcW w:w="851" w:type="dxa"/>
            <w:vMerge w:val="restart"/>
            <w:tcBorders>
              <w:bottom w:val="single" w:sz="4" w:space="0" w:color="000000"/>
            </w:tcBorders>
          </w:tcPr>
          <w:p w14:paraId="76F1CDB4" w14:textId="77777777" w:rsidR="00C57E90" w:rsidRPr="00547953" w:rsidRDefault="00C57E90" w:rsidP="00BD71E6">
            <w:pPr>
              <w:autoSpaceDE w:val="0"/>
              <w:autoSpaceDN w:val="0"/>
              <w:spacing w:after="0" w:line="240" w:lineRule="auto"/>
              <w:rPr>
                <w:ins w:id="984" w:author="Biocon Biologics" w:date="2025-06-10T14:51:00Z"/>
                <w:rFonts w:ascii="Times New Roman" w:eastAsia="Times New Roman" w:hAnsi="Times New Roman" w:cs="Times New Roman"/>
              </w:rPr>
            </w:pPr>
          </w:p>
        </w:tc>
        <w:tc>
          <w:tcPr>
            <w:tcW w:w="991" w:type="dxa"/>
          </w:tcPr>
          <w:p w14:paraId="356D7631" w14:textId="77777777" w:rsidR="00C57E90" w:rsidRPr="00547953" w:rsidRDefault="00C57E90" w:rsidP="00BD71E6">
            <w:pPr>
              <w:autoSpaceDE w:val="0"/>
              <w:autoSpaceDN w:val="0"/>
              <w:spacing w:before="163" w:after="0" w:line="207" w:lineRule="exact"/>
              <w:ind w:right="57"/>
              <w:jc w:val="center"/>
              <w:rPr>
                <w:ins w:id="985" w:author="Biocon Biologics" w:date="2025-06-10T14:51:00Z"/>
                <w:rFonts w:ascii="Times New Roman" w:eastAsia="Times New Roman" w:hAnsi="Times New Roman" w:cs="Times New Roman"/>
              </w:rPr>
            </w:pPr>
            <w:ins w:id="986" w:author="Biocon Biologics" w:date="2025-06-10T14:51:00Z">
              <w:r w:rsidRPr="00547953">
                <w:rPr>
                  <w:rFonts w:ascii="Times New Roman" w:eastAsia="Times New Roman" w:hAnsi="Times New Roman" w:cs="Times New Roman"/>
                </w:rPr>
                <w:t>26,7</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435BFCC2" w14:textId="77777777" w:rsidR="00C57E90" w:rsidRPr="00547953" w:rsidRDefault="00C57E90" w:rsidP="00BD71E6">
            <w:pPr>
              <w:autoSpaceDE w:val="0"/>
              <w:autoSpaceDN w:val="0"/>
              <w:spacing w:after="0" w:line="207" w:lineRule="exact"/>
              <w:ind w:right="57"/>
              <w:jc w:val="center"/>
              <w:rPr>
                <w:ins w:id="987" w:author="Biocon Biologics" w:date="2025-06-10T14:51:00Z"/>
                <w:rFonts w:ascii="Times New Roman" w:eastAsia="Times New Roman" w:hAnsi="Times New Roman" w:cs="Times New Roman"/>
              </w:rPr>
            </w:pPr>
            <w:ins w:id="988" w:author="Biocon Biologics" w:date="2025-06-10T14:51:00Z">
              <w:r w:rsidRPr="00547953">
                <w:rPr>
                  <w:rFonts w:ascii="Times New Roman" w:eastAsia="Times New Roman" w:hAnsi="Times New Roman" w:cs="Times New Roman"/>
                </w:rPr>
                <w:t>(13,1-40,3)</w:t>
              </w:r>
            </w:ins>
          </w:p>
        </w:tc>
        <w:tc>
          <w:tcPr>
            <w:tcW w:w="1135" w:type="dxa"/>
          </w:tcPr>
          <w:p w14:paraId="3AFC78D7" w14:textId="77777777" w:rsidR="00C57E90" w:rsidRPr="00547953" w:rsidRDefault="00C57E90" w:rsidP="00BD71E6">
            <w:pPr>
              <w:autoSpaceDE w:val="0"/>
              <w:autoSpaceDN w:val="0"/>
              <w:spacing w:after="0" w:line="240" w:lineRule="auto"/>
              <w:rPr>
                <w:ins w:id="989" w:author="Biocon Biologics" w:date="2025-06-10T14:51:00Z"/>
                <w:rFonts w:ascii="Times New Roman" w:eastAsia="Times New Roman" w:hAnsi="Times New Roman" w:cs="Times New Roman"/>
              </w:rPr>
            </w:pPr>
          </w:p>
        </w:tc>
        <w:tc>
          <w:tcPr>
            <w:tcW w:w="991" w:type="dxa"/>
            <w:tcBorders>
              <w:bottom w:val="nil"/>
            </w:tcBorders>
          </w:tcPr>
          <w:p w14:paraId="02B4AC32" w14:textId="77777777" w:rsidR="00C57E90" w:rsidRPr="00547953" w:rsidRDefault="00C57E90" w:rsidP="00BD71E6">
            <w:pPr>
              <w:autoSpaceDE w:val="0"/>
              <w:autoSpaceDN w:val="0"/>
              <w:spacing w:before="163" w:after="0" w:line="207" w:lineRule="exact"/>
              <w:ind w:right="57"/>
              <w:jc w:val="center"/>
              <w:rPr>
                <w:ins w:id="990" w:author="Biocon Biologics" w:date="2025-06-10T14:51:00Z"/>
                <w:rFonts w:ascii="Times New Roman" w:eastAsia="Times New Roman" w:hAnsi="Times New Roman" w:cs="Times New Roman"/>
              </w:rPr>
            </w:pPr>
            <w:ins w:id="991" w:author="Biocon Biologics" w:date="2025-06-10T14:51:00Z">
              <w:r w:rsidRPr="00547953">
                <w:rPr>
                  <w:rFonts w:ascii="Times New Roman" w:eastAsia="Times New Roman" w:hAnsi="Times New Roman" w:cs="Times New Roman"/>
                </w:rPr>
                <w:t>38,3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683EB6B4" w14:textId="77777777" w:rsidR="00C57E90" w:rsidRPr="00547953" w:rsidRDefault="00C57E90" w:rsidP="00BD71E6">
            <w:pPr>
              <w:autoSpaceDE w:val="0"/>
              <w:autoSpaceDN w:val="0"/>
              <w:spacing w:after="0" w:line="207" w:lineRule="exact"/>
              <w:ind w:right="57"/>
              <w:jc w:val="center"/>
              <w:rPr>
                <w:ins w:id="992" w:author="Biocon Biologics" w:date="2025-06-10T14:51:00Z"/>
                <w:rFonts w:ascii="Times New Roman" w:eastAsia="Times New Roman" w:hAnsi="Times New Roman" w:cs="Times New Roman"/>
              </w:rPr>
            </w:pPr>
            <w:ins w:id="993" w:author="Biocon Biologics" w:date="2025-06-10T14:51:00Z">
              <w:r w:rsidRPr="00547953">
                <w:rPr>
                  <w:rFonts w:ascii="Times New Roman" w:eastAsia="Times New Roman" w:hAnsi="Times New Roman" w:cs="Times New Roman"/>
                </w:rPr>
                <w:t>(24,4-52,1)</w:t>
              </w:r>
            </w:ins>
          </w:p>
        </w:tc>
        <w:tc>
          <w:tcPr>
            <w:tcW w:w="991" w:type="dxa"/>
            <w:vMerge w:val="restart"/>
            <w:tcBorders>
              <w:bottom w:val="single" w:sz="4" w:space="0" w:color="000000"/>
            </w:tcBorders>
          </w:tcPr>
          <w:p w14:paraId="48F40E9B" w14:textId="77777777" w:rsidR="00C57E90" w:rsidRPr="00547953" w:rsidRDefault="00C57E90" w:rsidP="00BD71E6">
            <w:pPr>
              <w:autoSpaceDE w:val="0"/>
              <w:autoSpaceDN w:val="0"/>
              <w:spacing w:after="0" w:line="240" w:lineRule="auto"/>
              <w:rPr>
                <w:ins w:id="994" w:author="Biocon Biologics" w:date="2025-06-10T14:51:00Z"/>
                <w:rFonts w:ascii="Times New Roman" w:eastAsia="Times New Roman" w:hAnsi="Times New Roman" w:cs="Times New Roman"/>
              </w:rPr>
            </w:pPr>
          </w:p>
        </w:tc>
        <w:tc>
          <w:tcPr>
            <w:tcW w:w="852" w:type="dxa"/>
            <w:tcBorders>
              <w:bottom w:val="nil"/>
            </w:tcBorders>
          </w:tcPr>
          <w:p w14:paraId="55E11A69" w14:textId="77777777" w:rsidR="00C57E90" w:rsidRPr="00547953" w:rsidRDefault="00C57E90" w:rsidP="00BD71E6">
            <w:pPr>
              <w:autoSpaceDE w:val="0"/>
              <w:autoSpaceDN w:val="0"/>
              <w:spacing w:before="59" w:after="0" w:line="207" w:lineRule="exact"/>
              <w:rPr>
                <w:ins w:id="995" w:author="Biocon Biologics" w:date="2025-06-10T14:51:00Z"/>
                <w:rFonts w:ascii="Times New Roman" w:eastAsia="Times New Roman" w:hAnsi="Times New Roman" w:cs="Times New Roman"/>
              </w:rPr>
            </w:pPr>
            <w:ins w:id="996" w:author="Biocon Biologics" w:date="2025-06-10T14:51:00Z">
              <w:r w:rsidRPr="00547953">
                <w:rPr>
                  <w:rFonts w:ascii="Times New Roman" w:eastAsia="Times New Roman" w:hAnsi="Times New Roman" w:cs="Times New Roman"/>
                </w:rPr>
                <w:t>27,9</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37BF20A3" w14:textId="77777777" w:rsidR="00C57E90" w:rsidRPr="00547953" w:rsidRDefault="00C57E90" w:rsidP="00BD71E6">
            <w:pPr>
              <w:autoSpaceDE w:val="0"/>
              <w:autoSpaceDN w:val="0"/>
              <w:spacing w:after="0" w:line="206" w:lineRule="exact"/>
              <w:rPr>
                <w:ins w:id="997" w:author="Biocon Biologics" w:date="2025-06-10T14:51:00Z"/>
                <w:rFonts w:ascii="Times New Roman" w:eastAsia="Times New Roman" w:hAnsi="Times New Roman" w:cs="Times New Roman"/>
              </w:rPr>
            </w:pPr>
            <w:ins w:id="998" w:author="Biocon Biologics" w:date="2025-06-10T14:51:00Z">
              <w:r w:rsidRPr="00547953">
                <w:rPr>
                  <w:rFonts w:ascii="Times New Roman" w:eastAsia="Times New Roman" w:hAnsi="Times New Roman" w:cs="Times New Roman"/>
                </w:rPr>
                <w:t>(13,0-</w:t>
              </w:r>
            </w:ins>
          </w:p>
          <w:p w14:paraId="3A53D5AC" w14:textId="77777777" w:rsidR="00C57E90" w:rsidRPr="00547953" w:rsidRDefault="00C57E90" w:rsidP="00BD71E6">
            <w:pPr>
              <w:autoSpaceDE w:val="0"/>
              <w:autoSpaceDN w:val="0"/>
              <w:spacing w:after="0" w:line="207" w:lineRule="exact"/>
              <w:rPr>
                <w:ins w:id="999" w:author="Biocon Biologics" w:date="2025-06-10T14:51:00Z"/>
                <w:rFonts w:ascii="Times New Roman" w:eastAsia="Times New Roman" w:hAnsi="Times New Roman" w:cs="Times New Roman"/>
              </w:rPr>
            </w:pPr>
            <w:ins w:id="1000" w:author="Biocon Biologics" w:date="2025-06-10T14:51:00Z">
              <w:r w:rsidRPr="00547953">
                <w:rPr>
                  <w:rFonts w:ascii="Times New Roman" w:eastAsia="Times New Roman" w:hAnsi="Times New Roman" w:cs="Times New Roman"/>
                </w:rPr>
                <w:t>42,7)</w:t>
              </w:r>
            </w:ins>
          </w:p>
        </w:tc>
        <w:tc>
          <w:tcPr>
            <w:tcW w:w="991" w:type="dxa"/>
            <w:vMerge w:val="restart"/>
            <w:tcBorders>
              <w:bottom w:val="single" w:sz="4" w:space="0" w:color="000000"/>
            </w:tcBorders>
          </w:tcPr>
          <w:p w14:paraId="3D38F3C3" w14:textId="77777777" w:rsidR="00C57E90" w:rsidRPr="00547953" w:rsidRDefault="00C57E90" w:rsidP="00BD71E6">
            <w:pPr>
              <w:autoSpaceDE w:val="0"/>
              <w:autoSpaceDN w:val="0"/>
              <w:spacing w:after="0" w:line="240" w:lineRule="auto"/>
              <w:rPr>
                <w:ins w:id="1001" w:author="Biocon Biologics" w:date="2025-06-10T14:51:00Z"/>
                <w:rFonts w:ascii="Times New Roman" w:eastAsia="Times New Roman" w:hAnsi="Times New Roman" w:cs="Times New Roman"/>
              </w:rPr>
            </w:pPr>
          </w:p>
        </w:tc>
        <w:tc>
          <w:tcPr>
            <w:tcW w:w="1133" w:type="dxa"/>
          </w:tcPr>
          <w:p w14:paraId="4CEC563B" w14:textId="77777777" w:rsidR="00C57E90" w:rsidRPr="00547953" w:rsidRDefault="00C57E90" w:rsidP="00BD71E6">
            <w:pPr>
              <w:autoSpaceDE w:val="0"/>
              <w:autoSpaceDN w:val="0"/>
              <w:spacing w:before="163" w:after="0" w:line="207" w:lineRule="exact"/>
              <w:ind w:right="119"/>
              <w:jc w:val="center"/>
              <w:rPr>
                <w:ins w:id="1002" w:author="Biocon Biologics" w:date="2025-06-10T14:51:00Z"/>
                <w:rFonts w:ascii="Times New Roman" w:eastAsia="Times New Roman" w:hAnsi="Times New Roman" w:cs="Times New Roman"/>
              </w:rPr>
            </w:pPr>
            <w:ins w:id="1003" w:author="Biocon Biologics" w:date="2025-06-10T14:51:00Z">
              <w:r w:rsidRPr="00547953">
                <w:rPr>
                  <w:rFonts w:ascii="Times New Roman" w:eastAsia="Times New Roman" w:hAnsi="Times New Roman" w:cs="Times New Roman"/>
                </w:rPr>
                <w:t>28,0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21B4FFD5" w14:textId="77777777" w:rsidR="00C57E90" w:rsidRPr="00547953" w:rsidRDefault="00C57E90" w:rsidP="00BD71E6">
            <w:pPr>
              <w:autoSpaceDE w:val="0"/>
              <w:autoSpaceDN w:val="0"/>
              <w:spacing w:after="0" w:line="207" w:lineRule="exact"/>
              <w:ind w:right="121"/>
              <w:jc w:val="center"/>
              <w:rPr>
                <w:ins w:id="1004" w:author="Biocon Biologics" w:date="2025-06-10T14:51:00Z"/>
                <w:rFonts w:ascii="Times New Roman" w:eastAsia="Times New Roman" w:hAnsi="Times New Roman" w:cs="Times New Roman"/>
              </w:rPr>
            </w:pPr>
            <w:ins w:id="1005" w:author="Biocon Biologics" w:date="2025-06-10T14:51:00Z">
              <w:r w:rsidRPr="00547953">
                <w:rPr>
                  <w:rFonts w:ascii="Times New Roman" w:eastAsia="Times New Roman" w:hAnsi="Times New Roman" w:cs="Times New Roman"/>
                </w:rPr>
                <w:t>(13,3-42,6)</w:t>
              </w:r>
            </w:ins>
          </w:p>
        </w:tc>
        <w:tc>
          <w:tcPr>
            <w:tcW w:w="994" w:type="dxa"/>
          </w:tcPr>
          <w:p w14:paraId="37C76585" w14:textId="77777777" w:rsidR="00C57E90" w:rsidRPr="00547953" w:rsidRDefault="00C57E90" w:rsidP="00BD71E6">
            <w:pPr>
              <w:autoSpaceDE w:val="0"/>
              <w:autoSpaceDN w:val="0"/>
              <w:spacing w:after="0" w:line="240" w:lineRule="auto"/>
              <w:rPr>
                <w:ins w:id="1006" w:author="Biocon Biologics" w:date="2025-06-10T14:51:00Z"/>
                <w:rFonts w:ascii="Times New Roman" w:eastAsia="Times New Roman" w:hAnsi="Times New Roman" w:cs="Times New Roman"/>
              </w:rPr>
            </w:pPr>
          </w:p>
        </w:tc>
      </w:tr>
      <w:tr w:rsidR="00C57E90" w:rsidRPr="00547953" w14:paraId="23205D7D" w14:textId="77777777" w:rsidTr="00BD71E6">
        <w:trPr>
          <w:trHeight w:val="470"/>
          <w:ins w:id="1007" w:author="Biocon Biologics" w:date="2025-06-10T14:51:00Z"/>
        </w:trPr>
        <w:tc>
          <w:tcPr>
            <w:tcW w:w="2268" w:type="dxa"/>
            <w:tcBorders>
              <w:top w:val="nil"/>
              <w:left w:val="single" w:sz="4" w:space="0" w:color="000000"/>
              <w:bottom w:val="single" w:sz="4" w:space="0" w:color="000000"/>
              <w:right w:val="single" w:sz="4" w:space="0" w:color="000000"/>
            </w:tcBorders>
          </w:tcPr>
          <w:p w14:paraId="3137D4C8" w14:textId="77777777" w:rsidR="00C57E90" w:rsidRPr="00547953" w:rsidRDefault="00C57E90" w:rsidP="00BD71E6">
            <w:pPr>
              <w:autoSpaceDE w:val="0"/>
              <w:autoSpaceDN w:val="0"/>
              <w:spacing w:after="0" w:line="207" w:lineRule="exact"/>
              <w:rPr>
                <w:ins w:id="1008" w:author="Biocon Biologics" w:date="2025-06-10T14:51:00Z"/>
                <w:rFonts w:ascii="Times New Roman" w:eastAsia="Times New Roman" w:hAnsi="Times New Roman" w:cs="Times New Roman"/>
              </w:rPr>
            </w:pPr>
            <w:ins w:id="1009" w:author="Biocon Biologics" w:date="2025-06-10T14:51:00Z">
              <w:r w:rsidRPr="00547953">
                <w:rPr>
                  <w:rFonts w:ascii="Times New Roman" w:eastAsia="Times New Roman" w:hAnsi="Times New Roman" w:cs="Times New Roman"/>
                </w:rPr>
                <w:t>p-værdi</w:t>
              </w:r>
            </w:ins>
          </w:p>
        </w:tc>
        <w:tc>
          <w:tcPr>
            <w:tcW w:w="993" w:type="dxa"/>
            <w:tcBorders>
              <w:top w:val="nil"/>
              <w:left w:val="single" w:sz="4" w:space="0" w:color="000000"/>
              <w:bottom w:val="single" w:sz="4" w:space="0" w:color="000000"/>
              <w:right w:val="single" w:sz="4" w:space="0" w:color="000000"/>
            </w:tcBorders>
          </w:tcPr>
          <w:p w14:paraId="45EABD78" w14:textId="77777777" w:rsidR="00C57E90" w:rsidRPr="00547953" w:rsidRDefault="00C57E90" w:rsidP="00BD71E6">
            <w:pPr>
              <w:autoSpaceDE w:val="0"/>
              <w:autoSpaceDN w:val="0"/>
              <w:spacing w:before="103" w:after="0" w:line="240" w:lineRule="auto"/>
              <w:ind w:right="65"/>
              <w:jc w:val="center"/>
              <w:rPr>
                <w:ins w:id="1010" w:author="Biocon Biologics" w:date="2025-06-10T14:51:00Z"/>
                <w:rFonts w:ascii="Times New Roman" w:eastAsia="Times New Roman" w:hAnsi="Times New Roman" w:cs="Times New Roman"/>
              </w:rPr>
            </w:pPr>
            <w:ins w:id="1011" w:author="Biocon Biologics" w:date="2025-06-10T14:51:00Z">
              <w:r w:rsidRPr="00547953">
                <w:rPr>
                  <w:rFonts w:ascii="Times New Roman" w:eastAsia="Times New Roman" w:hAnsi="Times New Roman" w:cs="Times New Roman"/>
                </w:rPr>
                <w:t>p &lt;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0,0001</w:t>
              </w:r>
            </w:ins>
          </w:p>
        </w:tc>
        <w:tc>
          <w:tcPr>
            <w:tcW w:w="991" w:type="dxa"/>
            <w:vMerge/>
            <w:tcBorders>
              <w:top w:val="nil"/>
              <w:bottom w:val="single" w:sz="4" w:space="0" w:color="000000"/>
            </w:tcBorders>
          </w:tcPr>
          <w:p w14:paraId="59738301" w14:textId="77777777" w:rsidR="00C57E90" w:rsidRPr="00547953" w:rsidRDefault="00C57E90" w:rsidP="00BD71E6">
            <w:pPr>
              <w:autoSpaceDE w:val="0"/>
              <w:autoSpaceDN w:val="0"/>
              <w:spacing w:after="0" w:line="240" w:lineRule="auto"/>
              <w:rPr>
                <w:ins w:id="1012" w:author="Biocon Biologics" w:date="2025-06-10T14:51:00Z"/>
                <w:rFonts w:ascii="Times New Roman" w:eastAsia="Times New Roman" w:hAnsi="Times New Roman" w:cs="Times New Roman"/>
              </w:rPr>
            </w:pPr>
          </w:p>
        </w:tc>
        <w:tc>
          <w:tcPr>
            <w:tcW w:w="1134" w:type="dxa"/>
            <w:tcBorders>
              <w:top w:val="nil"/>
              <w:left w:val="single" w:sz="4" w:space="0" w:color="000000"/>
              <w:bottom w:val="single" w:sz="4" w:space="0" w:color="000000"/>
              <w:right w:val="single" w:sz="4" w:space="0" w:color="000000"/>
            </w:tcBorders>
          </w:tcPr>
          <w:p w14:paraId="3F75921C" w14:textId="77777777" w:rsidR="00C57E90" w:rsidRPr="00547953" w:rsidRDefault="00C57E90" w:rsidP="00BD71E6">
            <w:pPr>
              <w:autoSpaceDE w:val="0"/>
              <w:autoSpaceDN w:val="0"/>
              <w:spacing w:before="103" w:after="0" w:line="240" w:lineRule="auto"/>
              <w:ind w:right="143"/>
              <w:jc w:val="center"/>
              <w:rPr>
                <w:ins w:id="1013" w:author="Biocon Biologics" w:date="2025-06-10T14:51:00Z"/>
                <w:rFonts w:ascii="Times New Roman" w:eastAsia="Times New Roman" w:hAnsi="Times New Roman" w:cs="Times New Roman"/>
              </w:rPr>
            </w:pPr>
            <w:ins w:id="1014" w:author="Biocon Biologics" w:date="2025-06-10T14:51:00Z">
              <w:r w:rsidRPr="00547953">
                <w:rPr>
                  <w:rFonts w:ascii="Times New Roman" w:eastAsia="Times New Roman" w:hAnsi="Times New Roman" w:cs="Times New Roman"/>
                </w:rPr>
                <w:t>p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0,0006</w:t>
              </w:r>
            </w:ins>
          </w:p>
        </w:tc>
        <w:tc>
          <w:tcPr>
            <w:tcW w:w="851" w:type="dxa"/>
            <w:vMerge/>
            <w:tcBorders>
              <w:top w:val="nil"/>
              <w:bottom w:val="single" w:sz="4" w:space="0" w:color="000000"/>
            </w:tcBorders>
          </w:tcPr>
          <w:p w14:paraId="1C73005C" w14:textId="77777777" w:rsidR="00C57E90" w:rsidRPr="00547953" w:rsidRDefault="00C57E90" w:rsidP="00BD71E6">
            <w:pPr>
              <w:autoSpaceDE w:val="0"/>
              <w:autoSpaceDN w:val="0"/>
              <w:spacing w:after="0" w:line="240" w:lineRule="auto"/>
              <w:rPr>
                <w:ins w:id="1015" w:author="Biocon Biologics" w:date="2025-06-10T14:51:00Z"/>
                <w:rFonts w:ascii="Times New Roman" w:eastAsia="Times New Roman" w:hAnsi="Times New Roman" w:cs="Times New Roman"/>
              </w:rPr>
            </w:pPr>
          </w:p>
        </w:tc>
        <w:tc>
          <w:tcPr>
            <w:tcW w:w="991" w:type="dxa"/>
            <w:tcBorders>
              <w:bottom w:val="single" w:sz="4" w:space="0" w:color="000000"/>
            </w:tcBorders>
          </w:tcPr>
          <w:p w14:paraId="02E18824" w14:textId="77777777" w:rsidR="00C57E90" w:rsidRPr="00547953" w:rsidRDefault="00C57E90" w:rsidP="00BD71E6">
            <w:pPr>
              <w:autoSpaceDE w:val="0"/>
              <w:autoSpaceDN w:val="0"/>
              <w:spacing w:before="103" w:after="0" w:line="240" w:lineRule="auto"/>
              <w:ind w:right="43"/>
              <w:jc w:val="center"/>
              <w:rPr>
                <w:ins w:id="1016" w:author="Biocon Biologics" w:date="2025-06-10T14:51:00Z"/>
                <w:rFonts w:ascii="Times New Roman" w:eastAsia="Times New Roman" w:hAnsi="Times New Roman" w:cs="Times New Roman"/>
              </w:rPr>
            </w:pPr>
            <w:ins w:id="1017" w:author="Biocon Biologics" w:date="2025-06-10T14:51:00Z">
              <w:r w:rsidRPr="00547953">
                <w:rPr>
                  <w:rFonts w:ascii="Times New Roman" w:eastAsia="Times New Roman" w:hAnsi="Times New Roman" w:cs="Times New Roman"/>
                </w:rPr>
                <w:t>p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0,0003</w:t>
              </w:r>
            </w:ins>
          </w:p>
        </w:tc>
        <w:tc>
          <w:tcPr>
            <w:tcW w:w="1135" w:type="dxa"/>
            <w:tcBorders>
              <w:bottom w:val="single" w:sz="4" w:space="0" w:color="000000"/>
            </w:tcBorders>
          </w:tcPr>
          <w:p w14:paraId="213081D4" w14:textId="77777777" w:rsidR="00C57E90" w:rsidRPr="00547953" w:rsidRDefault="00C57E90" w:rsidP="00BD71E6">
            <w:pPr>
              <w:autoSpaceDE w:val="0"/>
              <w:autoSpaceDN w:val="0"/>
              <w:spacing w:after="0" w:line="240" w:lineRule="auto"/>
              <w:rPr>
                <w:ins w:id="1018" w:author="Biocon Biologics" w:date="2025-06-10T14:51:00Z"/>
                <w:rFonts w:ascii="Times New Roman" w:eastAsia="Times New Roman" w:hAnsi="Times New Roman" w:cs="Times New Roman"/>
              </w:rPr>
            </w:pPr>
          </w:p>
        </w:tc>
        <w:tc>
          <w:tcPr>
            <w:tcW w:w="991" w:type="dxa"/>
            <w:tcBorders>
              <w:top w:val="nil"/>
              <w:bottom w:val="single" w:sz="4" w:space="0" w:color="000000"/>
              <w:right w:val="single" w:sz="4" w:space="0" w:color="000000"/>
            </w:tcBorders>
          </w:tcPr>
          <w:p w14:paraId="5CF1770F" w14:textId="77777777" w:rsidR="00C57E90" w:rsidRPr="00547953" w:rsidRDefault="00C57E90" w:rsidP="00BD71E6">
            <w:pPr>
              <w:autoSpaceDE w:val="0"/>
              <w:autoSpaceDN w:val="0"/>
              <w:spacing w:after="0" w:line="207" w:lineRule="exact"/>
              <w:ind w:right="114"/>
              <w:jc w:val="center"/>
              <w:rPr>
                <w:ins w:id="1019" w:author="Biocon Biologics" w:date="2025-06-10T14:51:00Z"/>
                <w:rFonts w:ascii="Times New Roman" w:eastAsia="Times New Roman" w:hAnsi="Times New Roman" w:cs="Times New Roman"/>
              </w:rPr>
            </w:pPr>
            <w:ins w:id="1020" w:author="Biocon Biologics" w:date="2025-06-10T14:51:00Z">
              <w:r w:rsidRPr="00547953">
                <w:rPr>
                  <w:rFonts w:ascii="Times New Roman" w:eastAsia="Times New Roman" w:hAnsi="Times New Roman" w:cs="Times New Roman"/>
                </w:rPr>
                <w:t>p &lt;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w:t>
              </w:r>
            </w:ins>
          </w:p>
          <w:p w14:paraId="36717183" w14:textId="77777777" w:rsidR="00C57E90" w:rsidRPr="00547953" w:rsidRDefault="00C57E90" w:rsidP="00BD71E6">
            <w:pPr>
              <w:autoSpaceDE w:val="0"/>
              <w:autoSpaceDN w:val="0"/>
              <w:spacing w:after="0" w:line="240" w:lineRule="auto"/>
              <w:jc w:val="center"/>
              <w:rPr>
                <w:ins w:id="1021" w:author="Biocon Biologics" w:date="2025-06-10T14:51:00Z"/>
                <w:rFonts w:ascii="Times New Roman" w:eastAsia="Times New Roman" w:hAnsi="Times New Roman" w:cs="Times New Roman"/>
              </w:rPr>
            </w:pPr>
            <w:ins w:id="1022" w:author="Biocon Biologics" w:date="2025-06-10T14:51:00Z">
              <w:r w:rsidRPr="00547953">
                <w:rPr>
                  <w:rFonts w:ascii="Times New Roman" w:eastAsia="Times New Roman" w:hAnsi="Times New Roman" w:cs="Times New Roman"/>
                </w:rPr>
                <w:t>1</w:t>
              </w:r>
            </w:ins>
          </w:p>
        </w:tc>
        <w:tc>
          <w:tcPr>
            <w:tcW w:w="991" w:type="dxa"/>
            <w:vMerge/>
            <w:tcBorders>
              <w:top w:val="nil"/>
              <w:bottom w:val="single" w:sz="4" w:space="0" w:color="000000"/>
            </w:tcBorders>
          </w:tcPr>
          <w:p w14:paraId="391C7A1E" w14:textId="77777777" w:rsidR="00C57E90" w:rsidRPr="00547953" w:rsidRDefault="00C57E90" w:rsidP="00BD71E6">
            <w:pPr>
              <w:autoSpaceDE w:val="0"/>
              <w:autoSpaceDN w:val="0"/>
              <w:spacing w:after="0" w:line="240" w:lineRule="auto"/>
              <w:rPr>
                <w:ins w:id="1023" w:author="Biocon Biologics" w:date="2025-06-10T14:51:00Z"/>
                <w:rFonts w:ascii="Times New Roman" w:eastAsia="Times New Roman" w:hAnsi="Times New Roman" w:cs="Times New Roman"/>
              </w:rPr>
            </w:pPr>
          </w:p>
        </w:tc>
        <w:tc>
          <w:tcPr>
            <w:tcW w:w="852" w:type="dxa"/>
            <w:tcBorders>
              <w:top w:val="nil"/>
              <w:left w:val="single" w:sz="4" w:space="0" w:color="000000"/>
              <w:bottom w:val="single" w:sz="4" w:space="0" w:color="000000"/>
              <w:right w:val="single" w:sz="4" w:space="0" w:color="000000"/>
            </w:tcBorders>
          </w:tcPr>
          <w:p w14:paraId="1485AE56" w14:textId="77777777" w:rsidR="00C57E90" w:rsidRPr="00547953" w:rsidRDefault="00C57E90" w:rsidP="00BD71E6">
            <w:pPr>
              <w:autoSpaceDE w:val="0"/>
              <w:autoSpaceDN w:val="0"/>
              <w:spacing w:after="0" w:line="207" w:lineRule="exact"/>
              <w:ind w:right="89"/>
              <w:jc w:val="center"/>
              <w:rPr>
                <w:ins w:id="1024" w:author="Biocon Biologics" w:date="2025-06-10T14:51:00Z"/>
                <w:rFonts w:ascii="Times New Roman" w:eastAsia="Times New Roman" w:hAnsi="Times New Roman" w:cs="Times New Roman"/>
              </w:rPr>
            </w:pPr>
            <w:ins w:id="1025" w:author="Biocon Biologics" w:date="2025-06-10T14:51:00Z">
              <w:r w:rsidRPr="00547953">
                <w:rPr>
                  <w:rFonts w:ascii="Times New Roman" w:eastAsia="Times New Roman" w:hAnsi="Times New Roman" w:cs="Times New Roman"/>
                </w:rPr>
                <w:t>p</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w:t>
              </w:r>
            </w:ins>
          </w:p>
          <w:p w14:paraId="677DE01F" w14:textId="77777777" w:rsidR="00C57E90" w:rsidRPr="00547953" w:rsidRDefault="00C57E90" w:rsidP="00BD71E6">
            <w:pPr>
              <w:autoSpaceDE w:val="0"/>
              <w:autoSpaceDN w:val="0"/>
              <w:spacing w:after="0" w:line="240" w:lineRule="auto"/>
              <w:ind w:right="87"/>
              <w:jc w:val="center"/>
              <w:rPr>
                <w:ins w:id="1026" w:author="Biocon Biologics" w:date="2025-06-10T14:51:00Z"/>
                <w:rFonts w:ascii="Times New Roman" w:eastAsia="Times New Roman" w:hAnsi="Times New Roman" w:cs="Times New Roman"/>
              </w:rPr>
            </w:pPr>
            <w:ins w:id="1027" w:author="Biocon Biologics" w:date="2025-06-10T14:51:00Z">
              <w:r w:rsidRPr="00547953">
                <w:rPr>
                  <w:rFonts w:ascii="Times New Roman" w:eastAsia="Times New Roman" w:hAnsi="Times New Roman" w:cs="Times New Roman"/>
                </w:rPr>
                <w:t>04</w:t>
              </w:r>
            </w:ins>
          </w:p>
        </w:tc>
        <w:tc>
          <w:tcPr>
            <w:tcW w:w="991" w:type="dxa"/>
            <w:vMerge/>
            <w:tcBorders>
              <w:top w:val="nil"/>
              <w:bottom w:val="single" w:sz="4" w:space="0" w:color="000000"/>
            </w:tcBorders>
          </w:tcPr>
          <w:p w14:paraId="630BFF05" w14:textId="77777777" w:rsidR="00C57E90" w:rsidRPr="00547953" w:rsidRDefault="00C57E90" w:rsidP="00BD71E6">
            <w:pPr>
              <w:autoSpaceDE w:val="0"/>
              <w:autoSpaceDN w:val="0"/>
              <w:spacing w:after="0" w:line="240" w:lineRule="auto"/>
              <w:rPr>
                <w:ins w:id="1028" w:author="Biocon Biologics" w:date="2025-06-10T14:51:00Z"/>
                <w:rFonts w:ascii="Times New Roman" w:eastAsia="Times New Roman" w:hAnsi="Times New Roman" w:cs="Times New Roman"/>
              </w:rPr>
            </w:pPr>
          </w:p>
        </w:tc>
        <w:tc>
          <w:tcPr>
            <w:tcW w:w="1133" w:type="dxa"/>
          </w:tcPr>
          <w:p w14:paraId="5E434306" w14:textId="77777777" w:rsidR="00C57E90" w:rsidRPr="00547953" w:rsidRDefault="00C57E90" w:rsidP="00BD71E6">
            <w:pPr>
              <w:autoSpaceDE w:val="0"/>
              <w:autoSpaceDN w:val="0"/>
              <w:spacing w:before="103" w:after="0" w:line="240" w:lineRule="auto"/>
              <w:ind w:right="120"/>
              <w:jc w:val="center"/>
              <w:rPr>
                <w:ins w:id="1029" w:author="Biocon Biologics" w:date="2025-06-10T14:51:00Z"/>
                <w:rFonts w:ascii="Times New Roman" w:eastAsia="Times New Roman" w:hAnsi="Times New Roman" w:cs="Times New Roman"/>
              </w:rPr>
            </w:pPr>
            <w:ins w:id="1030" w:author="Biocon Biologics" w:date="2025-06-10T14:51:00Z">
              <w:r w:rsidRPr="00547953">
                <w:rPr>
                  <w:rFonts w:ascii="Times New Roman" w:eastAsia="Times New Roman" w:hAnsi="Times New Roman" w:cs="Times New Roman"/>
                </w:rPr>
                <w:t>p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0,0004</w:t>
              </w:r>
            </w:ins>
          </w:p>
        </w:tc>
        <w:tc>
          <w:tcPr>
            <w:tcW w:w="994" w:type="dxa"/>
          </w:tcPr>
          <w:p w14:paraId="556F1FB6" w14:textId="77777777" w:rsidR="00C57E90" w:rsidRPr="00547953" w:rsidRDefault="00C57E90" w:rsidP="00BD71E6">
            <w:pPr>
              <w:autoSpaceDE w:val="0"/>
              <w:autoSpaceDN w:val="0"/>
              <w:spacing w:after="0" w:line="240" w:lineRule="auto"/>
              <w:rPr>
                <w:ins w:id="1031" w:author="Biocon Biologics" w:date="2025-06-10T14:51:00Z"/>
                <w:rFonts w:ascii="Times New Roman" w:eastAsia="Times New Roman" w:hAnsi="Times New Roman" w:cs="Times New Roman"/>
              </w:rPr>
            </w:pPr>
          </w:p>
        </w:tc>
      </w:tr>
      <w:tr w:rsidR="00C57E90" w:rsidRPr="00547953" w14:paraId="4CF5844C" w14:textId="77777777" w:rsidTr="00BD71E6">
        <w:trPr>
          <w:trHeight w:val="949"/>
          <w:ins w:id="1032" w:author="Biocon Biologics" w:date="2025-06-10T14:51:00Z"/>
        </w:trPr>
        <w:tc>
          <w:tcPr>
            <w:tcW w:w="2268" w:type="dxa"/>
            <w:tcBorders>
              <w:top w:val="single" w:sz="4" w:space="0" w:color="000000"/>
              <w:left w:val="single" w:sz="4" w:space="0" w:color="000000"/>
              <w:bottom w:val="single" w:sz="4" w:space="0" w:color="000000"/>
            </w:tcBorders>
          </w:tcPr>
          <w:p w14:paraId="2BAF4C1E" w14:textId="77777777" w:rsidR="00C57E90" w:rsidRPr="00547953" w:rsidRDefault="00C57E90" w:rsidP="00BD71E6">
            <w:pPr>
              <w:autoSpaceDE w:val="0"/>
              <w:autoSpaceDN w:val="0"/>
              <w:spacing w:before="64" w:after="0" w:line="240" w:lineRule="auto"/>
              <w:ind w:right="114"/>
              <w:rPr>
                <w:ins w:id="1033" w:author="Biocon Biologics" w:date="2025-06-10T14:51:00Z"/>
                <w:rFonts w:ascii="Times New Roman" w:eastAsia="Times New Roman" w:hAnsi="Times New Roman" w:cs="Times New Roman"/>
              </w:rPr>
            </w:pPr>
            <w:ins w:id="1034" w:author="Biocon Biologics" w:date="2025-06-10T14:51:00Z">
              <w:r w:rsidRPr="00547953">
                <w:rPr>
                  <w:rFonts w:ascii="Times New Roman" w:eastAsia="Times New Roman" w:hAnsi="Times New Roman" w:cs="Times New Roman"/>
                </w:rPr>
                <w:t>Gennemsnitlig ændring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BCVA</w:t>
              </w:r>
              <w:r w:rsidRPr="00547953">
                <w:rPr>
                  <w:rFonts w:ascii="Times New Roman" w:eastAsia="Times New Roman" w:hAnsi="Times New Roman" w:cs="Times New Roman"/>
                  <w:vertAlign w:val="superscript"/>
                </w:rPr>
                <w:t>C)</w:t>
              </w:r>
              <w:r w:rsidRPr="00547953">
                <w:rPr>
                  <w:rFonts w:ascii="Times New Roman" w:eastAsia="Times New Roman" w:hAnsi="Times New Roman" w:cs="Times New Roman"/>
                </w:rPr>
                <w:t xml:space="preserve"> målt ved ETDRS</w:t>
              </w:r>
              <w:r w:rsidRPr="00547953">
                <w:rPr>
                  <w:rFonts w:ascii="Times New Roman" w:eastAsia="Times New Roman" w:hAnsi="Times New Roman" w:cs="Times New Roman"/>
                  <w:vertAlign w:val="superscript"/>
                </w:rPr>
                <w:t>C)</w:t>
              </w:r>
              <w:r w:rsidRPr="00547953">
                <w:rPr>
                  <w:rFonts w:ascii="Times New Roman" w:eastAsia="Times New Roman" w:hAnsi="Times New Roman" w:cs="Times New Roman"/>
                  <w:spacing w:val="-42"/>
                </w:rPr>
                <w:t xml:space="preserve"> </w:t>
              </w:r>
              <w:r w:rsidRPr="00547953">
                <w:rPr>
                  <w:rFonts w:ascii="Times New Roman" w:eastAsia="Times New Roman" w:hAnsi="Times New Roman" w:cs="Times New Roman"/>
                </w:rPr>
                <w:t xml:space="preserve">bogstavs-score fra </w:t>
              </w:r>
              <w:r w:rsidRPr="00547953">
                <w:rPr>
                  <w:rFonts w:ascii="Times New Roman" w:eastAsia="Times New Roman" w:hAnsi="Times New Roman" w:cs="Times New Roman"/>
                  <w:i/>
                </w:rPr>
                <w:t>baseline</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rPr>
                <w:t>(SD)</w:t>
              </w:r>
            </w:ins>
          </w:p>
        </w:tc>
        <w:tc>
          <w:tcPr>
            <w:tcW w:w="993" w:type="dxa"/>
            <w:tcBorders>
              <w:top w:val="single" w:sz="4" w:space="0" w:color="000000"/>
              <w:bottom w:val="single" w:sz="4" w:space="0" w:color="000000"/>
            </w:tcBorders>
          </w:tcPr>
          <w:p w14:paraId="7F07EE37" w14:textId="77777777" w:rsidR="00C57E90" w:rsidRPr="00547953" w:rsidRDefault="00C57E90" w:rsidP="00BD71E6">
            <w:pPr>
              <w:autoSpaceDE w:val="0"/>
              <w:autoSpaceDN w:val="0"/>
              <w:spacing w:before="6" w:after="0" w:line="240" w:lineRule="auto"/>
              <w:rPr>
                <w:ins w:id="1035" w:author="Biocon Biologics" w:date="2025-06-10T14:51:00Z"/>
                <w:rFonts w:ascii="Times New Roman" w:eastAsia="Times New Roman" w:hAnsi="Times New Roman" w:cs="Times New Roman"/>
              </w:rPr>
            </w:pPr>
          </w:p>
          <w:p w14:paraId="6E4AB395" w14:textId="77777777" w:rsidR="00C57E90" w:rsidRPr="00547953" w:rsidRDefault="00C57E90" w:rsidP="00BD71E6">
            <w:pPr>
              <w:autoSpaceDE w:val="0"/>
              <w:autoSpaceDN w:val="0"/>
              <w:spacing w:after="0" w:line="207" w:lineRule="exact"/>
              <w:rPr>
                <w:ins w:id="1036" w:author="Biocon Biologics" w:date="2025-06-10T14:51:00Z"/>
                <w:rFonts w:ascii="Times New Roman" w:eastAsia="Times New Roman" w:hAnsi="Times New Roman" w:cs="Times New Roman"/>
              </w:rPr>
            </w:pPr>
            <w:ins w:id="1037" w:author="Biocon Biologics" w:date="2025-06-10T14:51:00Z">
              <w:r w:rsidRPr="00547953">
                <w:rPr>
                  <w:rFonts w:ascii="Times New Roman" w:eastAsia="Times New Roman" w:hAnsi="Times New Roman" w:cs="Times New Roman"/>
                </w:rPr>
                <w:t>17,3</w:t>
              </w:r>
            </w:ins>
          </w:p>
          <w:p w14:paraId="42D841DB" w14:textId="77777777" w:rsidR="00C57E90" w:rsidRPr="00547953" w:rsidRDefault="00C57E90" w:rsidP="00BD71E6">
            <w:pPr>
              <w:autoSpaceDE w:val="0"/>
              <w:autoSpaceDN w:val="0"/>
              <w:spacing w:after="0" w:line="207" w:lineRule="exact"/>
              <w:rPr>
                <w:ins w:id="1038" w:author="Biocon Biologics" w:date="2025-06-10T14:51:00Z"/>
                <w:rFonts w:ascii="Times New Roman" w:eastAsia="Times New Roman" w:hAnsi="Times New Roman" w:cs="Times New Roman"/>
              </w:rPr>
            </w:pPr>
            <w:ins w:id="1039" w:author="Biocon Biologics" w:date="2025-06-10T14:51:00Z">
              <w:r w:rsidRPr="00547953">
                <w:rPr>
                  <w:rFonts w:ascii="Times New Roman" w:eastAsia="Times New Roman" w:hAnsi="Times New Roman" w:cs="Times New Roman"/>
                </w:rPr>
                <w:t>(12,8)</w:t>
              </w:r>
            </w:ins>
          </w:p>
        </w:tc>
        <w:tc>
          <w:tcPr>
            <w:tcW w:w="991" w:type="dxa"/>
            <w:tcBorders>
              <w:top w:val="single" w:sz="4" w:space="0" w:color="000000"/>
              <w:bottom w:val="single" w:sz="4" w:space="0" w:color="000000"/>
            </w:tcBorders>
          </w:tcPr>
          <w:p w14:paraId="7D634998" w14:textId="77777777" w:rsidR="00C57E90" w:rsidRPr="00547953" w:rsidRDefault="00C57E90" w:rsidP="00BD71E6">
            <w:pPr>
              <w:autoSpaceDE w:val="0"/>
              <w:autoSpaceDN w:val="0"/>
              <w:spacing w:before="6" w:after="0" w:line="240" w:lineRule="auto"/>
              <w:rPr>
                <w:ins w:id="1040" w:author="Biocon Biologics" w:date="2025-06-10T14:51:00Z"/>
                <w:rFonts w:ascii="Times New Roman" w:eastAsia="Times New Roman" w:hAnsi="Times New Roman" w:cs="Times New Roman"/>
              </w:rPr>
            </w:pPr>
          </w:p>
          <w:p w14:paraId="650B40A8" w14:textId="77777777" w:rsidR="00C57E90" w:rsidRPr="00547953" w:rsidRDefault="00C57E90" w:rsidP="00BD71E6">
            <w:pPr>
              <w:autoSpaceDE w:val="0"/>
              <w:autoSpaceDN w:val="0"/>
              <w:spacing w:after="0" w:line="207" w:lineRule="exact"/>
              <w:ind w:right="46"/>
              <w:jc w:val="center"/>
              <w:rPr>
                <w:ins w:id="1041" w:author="Biocon Biologics" w:date="2025-06-10T14:51:00Z"/>
                <w:rFonts w:ascii="Times New Roman" w:eastAsia="Times New Roman" w:hAnsi="Times New Roman" w:cs="Times New Roman"/>
              </w:rPr>
            </w:pPr>
            <w:ins w:id="1042" w:author="Biocon Biologics" w:date="2025-06-10T14:51:00Z">
              <w:r w:rsidRPr="00547953">
                <w:rPr>
                  <w:rFonts w:ascii="Times New Roman" w:eastAsia="Times New Roman" w:hAnsi="Times New Roman" w:cs="Times New Roman"/>
                </w:rPr>
                <w:t>-4,0</w:t>
              </w:r>
            </w:ins>
          </w:p>
          <w:p w14:paraId="7BBC515B" w14:textId="77777777" w:rsidR="00C57E90" w:rsidRPr="00547953" w:rsidRDefault="00C57E90" w:rsidP="00BD71E6">
            <w:pPr>
              <w:autoSpaceDE w:val="0"/>
              <w:autoSpaceDN w:val="0"/>
              <w:spacing w:after="0" w:line="207" w:lineRule="exact"/>
              <w:ind w:right="45"/>
              <w:jc w:val="center"/>
              <w:rPr>
                <w:ins w:id="1043" w:author="Biocon Biologics" w:date="2025-06-10T14:51:00Z"/>
                <w:rFonts w:ascii="Times New Roman" w:eastAsia="Times New Roman" w:hAnsi="Times New Roman" w:cs="Times New Roman"/>
              </w:rPr>
            </w:pPr>
            <w:ins w:id="1044" w:author="Biocon Biologics" w:date="2025-06-10T14:51:00Z">
              <w:r w:rsidRPr="00547953">
                <w:rPr>
                  <w:rFonts w:ascii="Times New Roman" w:eastAsia="Times New Roman" w:hAnsi="Times New Roman" w:cs="Times New Roman"/>
                </w:rPr>
                <w:t>(18,0)</w:t>
              </w:r>
            </w:ins>
          </w:p>
        </w:tc>
        <w:tc>
          <w:tcPr>
            <w:tcW w:w="1134" w:type="dxa"/>
            <w:tcBorders>
              <w:top w:val="single" w:sz="4" w:space="0" w:color="000000"/>
              <w:bottom w:val="single" w:sz="4" w:space="0" w:color="000000"/>
            </w:tcBorders>
          </w:tcPr>
          <w:p w14:paraId="028A1895" w14:textId="77777777" w:rsidR="00C57E90" w:rsidRPr="00547953" w:rsidRDefault="00C57E90" w:rsidP="00BD71E6">
            <w:pPr>
              <w:autoSpaceDE w:val="0"/>
              <w:autoSpaceDN w:val="0"/>
              <w:spacing w:before="6" w:after="0" w:line="240" w:lineRule="auto"/>
              <w:rPr>
                <w:ins w:id="1045" w:author="Biocon Biologics" w:date="2025-06-10T14:51:00Z"/>
                <w:rFonts w:ascii="Times New Roman" w:eastAsia="Times New Roman" w:hAnsi="Times New Roman" w:cs="Times New Roman"/>
              </w:rPr>
            </w:pPr>
          </w:p>
          <w:p w14:paraId="06DDBDCF" w14:textId="77777777" w:rsidR="00C57E90" w:rsidRPr="00547953" w:rsidRDefault="00C57E90" w:rsidP="00BD71E6">
            <w:pPr>
              <w:autoSpaceDE w:val="0"/>
              <w:autoSpaceDN w:val="0"/>
              <w:spacing w:after="0" w:line="207" w:lineRule="exact"/>
              <w:ind w:right="298"/>
              <w:jc w:val="center"/>
              <w:rPr>
                <w:ins w:id="1046" w:author="Biocon Biologics" w:date="2025-06-10T14:51:00Z"/>
                <w:rFonts w:ascii="Times New Roman" w:eastAsia="Times New Roman" w:hAnsi="Times New Roman" w:cs="Times New Roman"/>
              </w:rPr>
            </w:pPr>
            <w:ins w:id="1047" w:author="Biocon Biologics" w:date="2025-06-10T14:51:00Z">
              <w:r w:rsidRPr="00547953">
                <w:rPr>
                  <w:rFonts w:ascii="Times New Roman" w:eastAsia="Times New Roman" w:hAnsi="Times New Roman" w:cs="Times New Roman"/>
                </w:rPr>
                <w:t>16,2</w:t>
              </w:r>
            </w:ins>
          </w:p>
          <w:p w14:paraId="03C77217" w14:textId="77777777" w:rsidR="00C57E90" w:rsidRPr="00547953" w:rsidRDefault="00C57E90" w:rsidP="00BD71E6">
            <w:pPr>
              <w:autoSpaceDE w:val="0"/>
              <w:autoSpaceDN w:val="0"/>
              <w:spacing w:after="0" w:line="207" w:lineRule="exact"/>
              <w:ind w:right="131"/>
              <w:jc w:val="center"/>
              <w:rPr>
                <w:ins w:id="1048" w:author="Biocon Biologics" w:date="2025-06-10T14:51:00Z"/>
                <w:rFonts w:ascii="Times New Roman" w:eastAsia="Times New Roman" w:hAnsi="Times New Roman" w:cs="Times New Roman"/>
              </w:rPr>
            </w:pPr>
            <w:ins w:id="1049" w:author="Biocon Biologics" w:date="2025-06-10T14:51:00Z">
              <w:r w:rsidRPr="00547953">
                <w:rPr>
                  <w:rFonts w:ascii="Times New Roman" w:eastAsia="Times New Roman" w:hAnsi="Times New Roman" w:cs="Times New Roman"/>
                </w:rPr>
                <w:t>(17,4)</w:t>
              </w:r>
            </w:ins>
          </w:p>
        </w:tc>
        <w:tc>
          <w:tcPr>
            <w:tcW w:w="851" w:type="dxa"/>
            <w:tcBorders>
              <w:top w:val="single" w:sz="4" w:space="0" w:color="000000"/>
              <w:bottom w:val="single" w:sz="4" w:space="0" w:color="000000"/>
            </w:tcBorders>
          </w:tcPr>
          <w:p w14:paraId="15709632" w14:textId="77777777" w:rsidR="00C57E90" w:rsidRPr="00547953" w:rsidRDefault="00C57E90" w:rsidP="00BD71E6">
            <w:pPr>
              <w:autoSpaceDE w:val="0"/>
              <w:autoSpaceDN w:val="0"/>
              <w:spacing w:before="6" w:after="0" w:line="240" w:lineRule="auto"/>
              <w:rPr>
                <w:ins w:id="1050" w:author="Biocon Biologics" w:date="2025-06-10T14:51:00Z"/>
                <w:rFonts w:ascii="Times New Roman" w:eastAsia="Times New Roman" w:hAnsi="Times New Roman" w:cs="Times New Roman"/>
              </w:rPr>
            </w:pPr>
          </w:p>
          <w:p w14:paraId="1B3EA914" w14:textId="77777777" w:rsidR="00C57E90" w:rsidRPr="00547953" w:rsidRDefault="00C57E90" w:rsidP="00BD71E6">
            <w:pPr>
              <w:autoSpaceDE w:val="0"/>
              <w:autoSpaceDN w:val="0"/>
              <w:spacing w:after="0" w:line="207" w:lineRule="exact"/>
              <w:ind w:right="169"/>
              <w:jc w:val="center"/>
              <w:rPr>
                <w:ins w:id="1051" w:author="Biocon Biologics" w:date="2025-06-10T14:51:00Z"/>
                <w:rFonts w:ascii="Times New Roman" w:eastAsia="Times New Roman" w:hAnsi="Times New Roman" w:cs="Times New Roman"/>
              </w:rPr>
            </w:pPr>
            <w:ins w:id="1052" w:author="Biocon Biologics" w:date="2025-06-10T14:51:00Z">
              <w:r w:rsidRPr="00547953">
                <w:rPr>
                  <w:rFonts w:ascii="Times New Roman" w:eastAsia="Times New Roman" w:hAnsi="Times New Roman" w:cs="Times New Roman"/>
                </w:rPr>
                <w:t>3,8</w:t>
              </w:r>
            </w:ins>
          </w:p>
          <w:p w14:paraId="4DE91797" w14:textId="77777777" w:rsidR="00C57E90" w:rsidRPr="00547953" w:rsidRDefault="00C57E90" w:rsidP="00BD71E6">
            <w:pPr>
              <w:autoSpaceDE w:val="0"/>
              <w:autoSpaceDN w:val="0"/>
              <w:spacing w:after="0" w:line="207" w:lineRule="exact"/>
              <w:ind w:right="169"/>
              <w:jc w:val="center"/>
              <w:rPr>
                <w:ins w:id="1053" w:author="Biocon Biologics" w:date="2025-06-10T14:51:00Z"/>
                <w:rFonts w:ascii="Times New Roman" w:eastAsia="Times New Roman" w:hAnsi="Times New Roman" w:cs="Times New Roman"/>
              </w:rPr>
            </w:pPr>
            <w:ins w:id="1054" w:author="Biocon Biologics" w:date="2025-06-10T14:51:00Z">
              <w:r w:rsidRPr="00547953">
                <w:rPr>
                  <w:rFonts w:ascii="Times New Roman" w:eastAsia="Times New Roman" w:hAnsi="Times New Roman" w:cs="Times New Roman"/>
                </w:rPr>
                <w:t>(17,1)</w:t>
              </w:r>
            </w:ins>
          </w:p>
        </w:tc>
        <w:tc>
          <w:tcPr>
            <w:tcW w:w="991" w:type="dxa"/>
            <w:tcBorders>
              <w:top w:val="single" w:sz="4" w:space="0" w:color="000000"/>
            </w:tcBorders>
          </w:tcPr>
          <w:p w14:paraId="023AE5F5" w14:textId="77777777" w:rsidR="00C57E90" w:rsidRPr="00547953" w:rsidRDefault="00C57E90" w:rsidP="00BD71E6">
            <w:pPr>
              <w:autoSpaceDE w:val="0"/>
              <w:autoSpaceDN w:val="0"/>
              <w:spacing w:before="6" w:after="0" w:line="240" w:lineRule="auto"/>
              <w:rPr>
                <w:ins w:id="1055" w:author="Biocon Biologics" w:date="2025-06-10T14:51:00Z"/>
                <w:rFonts w:ascii="Times New Roman" w:eastAsia="Times New Roman" w:hAnsi="Times New Roman" w:cs="Times New Roman"/>
              </w:rPr>
            </w:pPr>
          </w:p>
          <w:p w14:paraId="2894A346" w14:textId="77777777" w:rsidR="00C57E90" w:rsidRPr="00547953" w:rsidRDefault="00C57E90" w:rsidP="00BD71E6">
            <w:pPr>
              <w:autoSpaceDE w:val="0"/>
              <w:autoSpaceDN w:val="0"/>
              <w:spacing w:after="0" w:line="207" w:lineRule="exact"/>
              <w:rPr>
                <w:ins w:id="1056" w:author="Biocon Biologics" w:date="2025-06-10T14:51:00Z"/>
                <w:rFonts w:ascii="Times New Roman" w:eastAsia="Times New Roman" w:hAnsi="Times New Roman" w:cs="Times New Roman"/>
              </w:rPr>
            </w:pPr>
            <w:ins w:id="1057" w:author="Biocon Biologics" w:date="2025-06-10T14:51:00Z">
              <w:r w:rsidRPr="00547953">
                <w:rPr>
                  <w:rFonts w:ascii="Times New Roman" w:eastAsia="Times New Roman" w:hAnsi="Times New Roman" w:cs="Times New Roman"/>
                </w:rPr>
                <w:t>13,0</w:t>
              </w:r>
            </w:ins>
          </w:p>
          <w:p w14:paraId="694881E8" w14:textId="77777777" w:rsidR="00C57E90" w:rsidRPr="00547953" w:rsidRDefault="00C57E90" w:rsidP="00BD71E6">
            <w:pPr>
              <w:autoSpaceDE w:val="0"/>
              <w:autoSpaceDN w:val="0"/>
              <w:spacing w:after="0" w:line="207" w:lineRule="exact"/>
              <w:rPr>
                <w:ins w:id="1058" w:author="Biocon Biologics" w:date="2025-06-10T14:51:00Z"/>
                <w:rFonts w:ascii="Times New Roman" w:eastAsia="Times New Roman" w:hAnsi="Times New Roman" w:cs="Times New Roman"/>
              </w:rPr>
            </w:pPr>
            <w:ins w:id="1059" w:author="Biocon Biologics" w:date="2025-06-10T14:51:00Z">
              <w:r w:rsidRPr="00547953">
                <w:rPr>
                  <w:rFonts w:ascii="Times New Roman" w:eastAsia="Times New Roman" w:hAnsi="Times New Roman" w:cs="Times New Roman"/>
                </w:rPr>
                <w:t>(17,7)</w:t>
              </w:r>
            </w:ins>
          </w:p>
        </w:tc>
        <w:tc>
          <w:tcPr>
            <w:tcW w:w="1135" w:type="dxa"/>
            <w:tcBorders>
              <w:top w:val="single" w:sz="4" w:space="0" w:color="000000"/>
            </w:tcBorders>
          </w:tcPr>
          <w:p w14:paraId="1DAC8B15" w14:textId="77777777" w:rsidR="00C57E90" w:rsidRPr="00547953" w:rsidRDefault="00C57E90" w:rsidP="00BD71E6">
            <w:pPr>
              <w:autoSpaceDE w:val="0"/>
              <w:autoSpaceDN w:val="0"/>
              <w:spacing w:before="6" w:after="0" w:line="240" w:lineRule="auto"/>
              <w:rPr>
                <w:ins w:id="1060" w:author="Biocon Biologics" w:date="2025-06-10T14:51:00Z"/>
                <w:rFonts w:ascii="Times New Roman" w:eastAsia="Times New Roman" w:hAnsi="Times New Roman" w:cs="Times New Roman"/>
              </w:rPr>
            </w:pPr>
          </w:p>
          <w:p w14:paraId="7F606A62" w14:textId="77777777" w:rsidR="00C57E90" w:rsidRPr="00547953" w:rsidRDefault="00C57E90" w:rsidP="00BD71E6">
            <w:pPr>
              <w:autoSpaceDE w:val="0"/>
              <w:autoSpaceDN w:val="0"/>
              <w:spacing w:after="0" w:line="207" w:lineRule="exact"/>
              <w:ind w:right="67"/>
              <w:jc w:val="center"/>
              <w:rPr>
                <w:ins w:id="1061" w:author="Biocon Biologics" w:date="2025-06-10T14:51:00Z"/>
                <w:rFonts w:ascii="Times New Roman" w:eastAsia="Times New Roman" w:hAnsi="Times New Roman" w:cs="Times New Roman"/>
              </w:rPr>
            </w:pPr>
            <w:ins w:id="1062" w:author="Biocon Biologics" w:date="2025-06-10T14:51:00Z">
              <w:r w:rsidRPr="00547953">
                <w:rPr>
                  <w:rFonts w:ascii="Times New Roman" w:eastAsia="Times New Roman" w:hAnsi="Times New Roman" w:cs="Times New Roman"/>
                </w:rPr>
                <w:t>1,5</w:t>
              </w:r>
            </w:ins>
          </w:p>
          <w:p w14:paraId="30DE35ED" w14:textId="77777777" w:rsidR="00C57E90" w:rsidRPr="00547953" w:rsidRDefault="00C57E90" w:rsidP="00BD71E6">
            <w:pPr>
              <w:autoSpaceDE w:val="0"/>
              <w:autoSpaceDN w:val="0"/>
              <w:spacing w:after="0" w:line="207" w:lineRule="exact"/>
              <w:ind w:right="64"/>
              <w:jc w:val="center"/>
              <w:rPr>
                <w:ins w:id="1063" w:author="Biocon Biologics" w:date="2025-06-10T14:51:00Z"/>
                <w:rFonts w:ascii="Times New Roman" w:eastAsia="Times New Roman" w:hAnsi="Times New Roman" w:cs="Times New Roman"/>
              </w:rPr>
            </w:pPr>
            <w:ins w:id="1064" w:author="Biocon Biologics" w:date="2025-06-10T14:51:00Z">
              <w:r w:rsidRPr="00547953">
                <w:rPr>
                  <w:rFonts w:ascii="Times New Roman" w:eastAsia="Times New Roman" w:hAnsi="Times New Roman" w:cs="Times New Roman"/>
                </w:rPr>
                <w:t>(17,7)</w:t>
              </w:r>
            </w:ins>
          </w:p>
        </w:tc>
        <w:tc>
          <w:tcPr>
            <w:tcW w:w="991" w:type="dxa"/>
            <w:tcBorders>
              <w:top w:val="single" w:sz="4" w:space="0" w:color="000000"/>
              <w:bottom w:val="single" w:sz="4" w:space="0" w:color="000000"/>
            </w:tcBorders>
          </w:tcPr>
          <w:p w14:paraId="57C7968B" w14:textId="77777777" w:rsidR="00C57E90" w:rsidRPr="00547953" w:rsidRDefault="00C57E90" w:rsidP="00BD71E6">
            <w:pPr>
              <w:autoSpaceDE w:val="0"/>
              <w:autoSpaceDN w:val="0"/>
              <w:spacing w:before="6" w:after="0" w:line="240" w:lineRule="auto"/>
              <w:rPr>
                <w:ins w:id="1065" w:author="Biocon Biologics" w:date="2025-06-10T14:51:00Z"/>
                <w:rFonts w:ascii="Times New Roman" w:eastAsia="Times New Roman" w:hAnsi="Times New Roman" w:cs="Times New Roman"/>
              </w:rPr>
            </w:pPr>
          </w:p>
          <w:p w14:paraId="1EE73D59" w14:textId="77777777" w:rsidR="00C57E90" w:rsidRPr="00547953" w:rsidRDefault="00C57E90" w:rsidP="00BD71E6">
            <w:pPr>
              <w:autoSpaceDE w:val="0"/>
              <w:autoSpaceDN w:val="0"/>
              <w:spacing w:after="0" w:line="207" w:lineRule="exact"/>
              <w:rPr>
                <w:ins w:id="1066" w:author="Biocon Biologics" w:date="2025-06-10T14:51:00Z"/>
                <w:rFonts w:ascii="Times New Roman" w:eastAsia="Times New Roman" w:hAnsi="Times New Roman" w:cs="Times New Roman"/>
              </w:rPr>
            </w:pPr>
            <w:ins w:id="1067" w:author="Biocon Biologics" w:date="2025-06-10T14:51:00Z">
              <w:r w:rsidRPr="00547953">
                <w:rPr>
                  <w:rFonts w:ascii="Times New Roman" w:eastAsia="Times New Roman" w:hAnsi="Times New Roman" w:cs="Times New Roman"/>
                </w:rPr>
                <w:t>18,0</w:t>
              </w:r>
            </w:ins>
          </w:p>
          <w:p w14:paraId="2829338F" w14:textId="77777777" w:rsidR="00C57E90" w:rsidRPr="00547953" w:rsidRDefault="00C57E90" w:rsidP="00BD71E6">
            <w:pPr>
              <w:autoSpaceDE w:val="0"/>
              <w:autoSpaceDN w:val="0"/>
              <w:spacing w:after="0" w:line="207" w:lineRule="exact"/>
              <w:rPr>
                <w:ins w:id="1068" w:author="Biocon Biologics" w:date="2025-06-10T14:51:00Z"/>
                <w:rFonts w:ascii="Times New Roman" w:eastAsia="Times New Roman" w:hAnsi="Times New Roman" w:cs="Times New Roman"/>
              </w:rPr>
            </w:pPr>
            <w:ins w:id="1069" w:author="Biocon Biologics" w:date="2025-06-10T14:51:00Z">
              <w:r w:rsidRPr="00547953">
                <w:rPr>
                  <w:rFonts w:ascii="Times New Roman" w:eastAsia="Times New Roman" w:hAnsi="Times New Roman" w:cs="Times New Roman"/>
                </w:rPr>
                <w:t>(12,2)</w:t>
              </w:r>
            </w:ins>
          </w:p>
        </w:tc>
        <w:tc>
          <w:tcPr>
            <w:tcW w:w="991" w:type="dxa"/>
            <w:tcBorders>
              <w:top w:val="single" w:sz="4" w:space="0" w:color="000000"/>
              <w:bottom w:val="single" w:sz="4" w:space="0" w:color="000000"/>
            </w:tcBorders>
          </w:tcPr>
          <w:p w14:paraId="4FABBF94" w14:textId="77777777" w:rsidR="00C57E90" w:rsidRPr="00547953" w:rsidRDefault="00C57E90" w:rsidP="00BD71E6">
            <w:pPr>
              <w:autoSpaceDE w:val="0"/>
              <w:autoSpaceDN w:val="0"/>
              <w:spacing w:before="6" w:after="0" w:line="240" w:lineRule="auto"/>
              <w:rPr>
                <w:ins w:id="1070" w:author="Biocon Biologics" w:date="2025-06-10T14:51:00Z"/>
                <w:rFonts w:ascii="Times New Roman" w:eastAsia="Times New Roman" w:hAnsi="Times New Roman" w:cs="Times New Roman"/>
              </w:rPr>
            </w:pPr>
          </w:p>
          <w:p w14:paraId="0AE16750" w14:textId="77777777" w:rsidR="00C57E90" w:rsidRPr="00547953" w:rsidRDefault="00C57E90" w:rsidP="00BD71E6">
            <w:pPr>
              <w:autoSpaceDE w:val="0"/>
              <w:autoSpaceDN w:val="0"/>
              <w:spacing w:after="0" w:line="207" w:lineRule="exact"/>
              <w:ind w:right="45"/>
              <w:jc w:val="center"/>
              <w:rPr>
                <w:ins w:id="1071" w:author="Biocon Biologics" w:date="2025-06-10T14:51:00Z"/>
                <w:rFonts w:ascii="Times New Roman" w:eastAsia="Times New Roman" w:hAnsi="Times New Roman" w:cs="Times New Roman"/>
              </w:rPr>
            </w:pPr>
            <w:ins w:id="1072" w:author="Biocon Biologics" w:date="2025-06-10T14:51:00Z">
              <w:r w:rsidRPr="00547953">
                <w:rPr>
                  <w:rFonts w:ascii="Times New Roman" w:eastAsia="Times New Roman" w:hAnsi="Times New Roman" w:cs="Times New Roman"/>
                </w:rPr>
                <w:t>3,3</w:t>
              </w:r>
            </w:ins>
          </w:p>
          <w:p w14:paraId="044513AD" w14:textId="77777777" w:rsidR="00C57E90" w:rsidRPr="00547953" w:rsidRDefault="00C57E90" w:rsidP="00BD71E6">
            <w:pPr>
              <w:autoSpaceDE w:val="0"/>
              <w:autoSpaceDN w:val="0"/>
              <w:spacing w:after="0" w:line="207" w:lineRule="exact"/>
              <w:ind w:right="42"/>
              <w:jc w:val="center"/>
              <w:rPr>
                <w:ins w:id="1073" w:author="Biocon Biologics" w:date="2025-06-10T14:51:00Z"/>
                <w:rFonts w:ascii="Times New Roman" w:eastAsia="Times New Roman" w:hAnsi="Times New Roman" w:cs="Times New Roman"/>
              </w:rPr>
            </w:pPr>
            <w:ins w:id="1074" w:author="Biocon Biologics" w:date="2025-06-10T14:51:00Z">
              <w:r w:rsidRPr="00547953">
                <w:rPr>
                  <w:rFonts w:ascii="Times New Roman" w:eastAsia="Times New Roman" w:hAnsi="Times New Roman" w:cs="Times New Roman"/>
                </w:rPr>
                <w:t>(14,1)</w:t>
              </w:r>
            </w:ins>
          </w:p>
        </w:tc>
        <w:tc>
          <w:tcPr>
            <w:tcW w:w="852" w:type="dxa"/>
            <w:tcBorders>
              <w:top w:val="single" w:sz="4" w:space="0" w:color="000000"/>
              <w:bottom w:val="single" w:sz="4" w:space="0" w:color="000000"/>
            </w:tcBorders>
          </w:tcPr>
          <w:p w14:paraId="69107C62" w14:textId="77777777" w:rsidR="00C57E90" w:rsidRPr="00547953" w:rsidRDefault="00C57E90" w:rsidP="00BD71E6">
            <w:pPr>
              <w:autoSpaceDE w:val="0"/>
              <w:autoSpaceDN w:val="0"/>
              <w:spacing w:before="6" w:after="0" w:line="240" w:lineRule="auto"/>
              <w:rPr>
                <w:ins w:id="1075" w:author="Biocon Biologics" w:date="2025-06-10T14:51:00Z"/>
                <w:rFonts w:ascii="Times New Roman" w:eastAsia="Times New Roman" w:hAnsi="Times New Roman" w:cs="Times New Roman"/>
              </w:rPr>
            </w:pPr>
          </w:p>
          <w:p w14:paraId="38809FB5" w14:textId="77777777" w:rsidR="00C57E90" w:rsidRPr="00547953" w:rsidRDefault="00C57E90" w:rsidP="00BD71E6">
            <w:pPr>
              <w:autoSpaceDE w:val="0"/>
              <w:autoSpaceDN w:val="0"/>
              <w:spacing w:after="0" w:line="207" w:lineRule="exact"/>
              <w:rPr>
                <w:ins w:id="1076" w:author="Biocon Biologics" w:date="2025-06-10T14:51:00Z"/>
                <w:rFonts w:ascii="Times New Roman" w:eastAsia="Times New Roman" w:hAnsi="Times New Roman" w:cs="Times New Roman"/>
              </w:rPr>
            </w:pPr>
            <w:ins w:id="1077" w:author="Biocon Biologics" w:date="2025-06-10T14:51:00Z">
              <w:r w:rsidRPr="00547953">
                <w:rPr>
                  <w:rFonts w:ascii="Times New Roman" w:eastAsia="Times New Roman" w:hAnsi="Times New Roman" w:cs="Times New Roman"/>
                </w:rPr>
                <w:t>16,9</w:t>
              </w:r>
            </w:ins>
          </w:p>
          <w:p w14:paraId="397BB001" w14:textId="77777777" w:rsidR="00C57E90" w:rsidRPr="00547953" w:rsidRDefault="00C57E90" w:rsidP="00BD71E6">
            <w:pPr>
              <w:autoSpaceDE w:val="0"/>
              <w:autoSpaceDN w:val="0"/>
              <w:spacing w:after="0" w:line="207" w:lineRule="exact"/>
              <w:rPr>
                <w:ins w:id="1078" w:author="Biocon Biologics" w:date="2025-06-10T14:51:00Z"/>
                <w:rFonts w:ascii="Times New Roman" w:eastAsia="Times New Roman" w:hAnsi="Times New Roman" w:cs="Times New Roman"/>
              </w:rPr>
            </w:pPr>
            <w:ins w:id="1079" w:author="Biocon Biologics" w:date="2025-06-10T14:51:00Z">
              <w:r w:rsidRPr="00547953">
                <w:rPr>
                  <w:rFonts w:ascii="Times New Roman" w:eastAsia="Times New Roman" w:hAnsi="Times New Roman" w:cs="Times New Roman"/>
                </w:rPr>
                <w:t>(14,8)</w:t>
              </w:r>
            </w:ins>
          </w:p>
        </w:tc>
        <w:tc>
          <w:tcPr>
            <w:tcW w:w="991" w:type="dxa"/>
            <w:tcBorders>
              <w:top w:val="single" w:sz="4" w:space="0" w:color="000000"/>
              <w:bottom w:val="single" w:sz="4" w:space="0" w:color="000000"/>
            </w:tcBorders>
          </w:tcPr>
          <w:p w14:paraId="591BFA9E" w14:textId="77777777" w:rsidR="00C57E90" w:rsidRPr="00547953" w:rsidRDefault="00C57E90" w:rsidP="00BD71E6">
            <w:pPr>
              <w:autoSpaceDE w:val="0"/>
              <w:autoSpaceDN w:val="0"/>
              <w:spacing w:before="6" w:after="0" w:line="240" w:lineRule="auto"/>
              <w:rPr>
                <w:ins w:id="1080" w:author="Biocon Biologics" w:date="2025-06-10T14:51:00Z"/>
                <w:rFonts w:ascii="Times New Roman" w:eastAsia="Times New Roman" w:hAnsi="Times New Roman" w:cs="Times New Roman"/>
              </w:rPr>
            </w:pPr>
          </w:p>
          <w:p w14:paraId="216A5A97" w14:textId="77777777" w:rsidR="00C57E90" w:rsidRPr="00547953" w:rsidRDefault="00C57E90" w:rsidP="00BD71E6">
            <w:pPr>
              <w:autoSpaceDE w:val="0"/>
              <w:autoSpaceDN w:val="0"/>
              <w:spacing w:after="0" w:line="207" w:lineRule="exact"/>
              <w:ind w:right="44"/>
              <w:jc w:val="center"/>
              <w:rPr>
                <w:ins w:id="1081" w:author="Biocon Biologics" w:date="2025-06-10T14:51:00Z"/>
                <w:rFonts w:ascii="Times New Roman" w:eastAsia="Times New Roman" w:hAnsi="Times New Roman" w:cs="Times New Roman"/>
              </w:rPr>
            </w:pPr>
            <w:ins w:id="1082" w:author="Biocon Biologics" w:date="2025-06-10T14:51:00Z">
              <w:r w:rsidRPr="00547953">
                <w:rPr>
                  <w:rFonts w:ascii="Times New Roman" w:eastAsia="Times New Roman" w:hAnsi="Times New Roman" w:cs="Times New Roman"/>
                </w:rPr>
                <w:t>3,8</w:t>
              </w:r>
            </w:ins>
          </w:p>
          <w:p w14:paraId="08220882" w14:textId="77777777" w:rsidR="00C57E90" w:rsidRPr="00547953" w:rsidRDefault="00C57E90" w:rsidP="00BD71E6">
            <w:pPr>
              <w:autoSpaceDE w:val="0"/>
              <w:autoSpaceDN w:val="0"/>
              <w:spacing w:after="0" w:line="207" w:lineRule="exact"/>
              <w:ind w:right="40"/>
              <w:jc w:val="center"/>
              <w:rPr>
                <w:ins w:id="1083" w:author="Biocon Biologics" w:date="2025-06-10T14:51:00Z"/>
                <w:rFonts w:ascii="Times New Roman" w:eastAsia="Times New Roman" w:hAnsi="Times New Roman" w:cs="Times New Roman"/>
              </w:rPr>
            </w:pPr>
            <w:ins w:id="1084" w:author="Biocon Biologics" w:date="2025-06-10T14:51:00Z">
              <w:r w:rsidRPr="00547953">
                <w:rPr>
                  <w:rFonts w:ascii="Times New Roman" w:eastAsia="Times New Roman" w:hAnsi="Times New Roman" w:cs="Times New Roman"/>
                </w:rPr>
                <w:t>(18,1)</w:t>
              </w:r>
            </w:ins>
          </w:p>
        </w:tc>
        <w:tc>
          <w:tcPr>
            <w:tcW w:w="1133" w:type="dxa"/>
          </w:tcPr>
          <w:p w14:paraId="1CAD18CE" w14:textId="77777777" w:rsidR="00C57E90" w:rsidRPr="00547953" w:rsidRDefault="00C57E90" w:rsidP="00BD71E6">
            <w:pPr>
              <w:autoSpaceDE w:val="0"/>
              <w:autoSpaceDN w:val="0"/>
              <w:spacing w:before="6" w:after="0" w:line="240" w:lineRule="auto"/>
              <w:rPr>
                <w:ins w:id="1085" w:author="Biocon Biologics" w:date="2025-06-10T14:51:00Z"/>
                <w:rFonts w:ascii="Times New Roman" w:eastAsia="Times New Roman" w:hAnsi="Times New Roman" w:cs="Times New Roman"/>
              </w:rPr>
            </w:pPr>
          </w:p>
          <w:p w14:paraId="379D4571" w14:textId="77777777" w:rsidR="00C57E90" w:rsidRPr="00547953" w:rsidRDefault="00C57E90" w:rsidP="00BD71E6">
            <w:pPr>
              <w:autoSpaceDE w:val="0"/>
              <w:autoSpaceDN w:val="0"/>
              <w:spacing w:after="0" w:line="207" w:lineRule="exact"/>
              <w:ind w:right="121"/>
              <w:jc w:val="center"/>
              <w:rPr>
                <w:ins w:id="1086" w:author="Biocon Biologics" w:date="2025-06-10T14:51:00Z"/>
                <w:rFonts w:ascii="Times New Roman" w:eastAsia="Times New Roman" w:hAnsi="Times New Roman" w:cs="Times New Roman"/>
              </w:rPr>
            </w:pPr>
            <w:ins w:id="1087" w:author="Biocon Biologics" w:date="2025-06-10T14:51:00Z">
              <w:r w:rsidRPr="00547953">
                <w:rPr>
                  <w:rFonts w:ascii="Times New Roman" w:eastAsia="Times New Roman" w:hAnsi="Times New Roman" w:cs="Times New Roman"/>
                </w:rPr>
                <w:t>13,7</w:t>
              </w:r>
            </w:ins>
          </w:p>
          <w:p w14:paraId="277DD924" w14:textId="77777777" w:rsidR="00C57E90" w:rsidRPr="00547953" w:rsidRDefault="00C57E90" w:rsidP="00BD71E6">
            <w:pPr>
              <w:autoSpaceDE w:val="0"/>
              <w:autoSpaceDN w:val="0"/>
              <w:spacing w:after="0" w:line="207" w:lineRule="exact"/>
              <w:ind w:right="121"/>
              <w:jc w:val="center"/>
              <w:rPr>
                <w:ins w:id="1088" w:author="Biocon Biologics" w:date="2025-06-10T14:51:00Z"/>
                <w:rFonts w:ascii="Times New Roman" w:eastAsia="Times New Roman" w:hAnsi="Times New Roman" w:cs="Times New Roman"/>
              </w:rPr>
            </w:pPr>
            <w:ins w:id="1089" w:author="Biocon Biologics" w:date="2025-06-10T14:51:00Z">
              <w:r w:rsidRPr="00547953">
                <w:rPr>
                  <w:rFonts w:ascii="Times New Roman" w:eastAsia="Times New Roman" w:hAnsi="Times New Roman" w:cs="Times New Roman"/>
                </w:rPr>
                <w:t>(17,8)</w:t>
              </w:r>
            </w:ins>
          </w:p>
        </w:tc>
        <w:tc>
          <w:tcPr>
            <w:tcW w:w="994" w:type="dxa"/>
          </w:tcPr>
          <w:p w14:paraId="220012CC" w14:textId="77777777" w:rsidR="00C57E90" w:rsidRPr="00547953" w:rsidRDefault="00C57E90" w:rsidP="00BD71E6">
            <w:pPr>
              <w:autoSpaceDE w:val="0"/>
              <w:autoSpaceDN w:val="0"/>
              <w:spacing w:before="6" w:after="0" w:line="240" w:lineRule="auto"/>
              <w:rPr>
                <w:ins w:id="1090" w:author="Biocon Biologics" w:date="2025-06-10T14:51:00Z"/>
                <w:rFonts w:ascii="Times New Roman" w:eastAsia="Times New Roman" w:hAnsi="Times New Roman" w:cs="Times New Roman"/>
              </w:rPr>
            </w:pPr>
          </w:p>
          <w:p w14:paraId="77DDD1FB" w14:textId="77777777" w:rsidR="00C57E90" w:rsidRPr="00547953" w:rsidRDefault="00C57E90" w:rsidP="00BD71E6">
            <w:pPr>
              <w:autoSpaceDE w:val="0"/>
              <w:autoSpaceDN w:val="0"/>
              <w:spacing w:after="0" w:line="207" w:lineRule="exact"/>
              <w:ind w:right="237"/>
              <w:jc w:val="center"/>
              <w:rPr>
                <w:ins w:id="1091" w:author="Biocon Biologics" w:date="2025-06-10T14:51:00Z"/>
                <w:rFonts w:ascii="Times New Roman" w:eastAsia="Times New Roman" w:hAnsi="Times New Roman" w:cs="Times New Roman"/>
              </w:rPr>
            </w:pPr>
            <w:ins w:id="1092" w:author="Biocon Biologics" w:date="2025-06-10T14:51:00Z">
              <w:r w:rsidRPr="00547953">
                <w:rPr>
                  <w:rFonts w:ascii="Times New Roman" w:eastAsia="Times New Roman" w:hAnsi="Times New Roman" w:cs="Times New Roman"/>
                </w:rPr>
                <w:t>6.2</w:t>
              </w:r>
            </w:ins>
          </w:p>
          <w:p w14:paraId="13CD7B07" w14:textId="77777777" w:rsidR="00C57E90" w:rsidRPr="00547953" w:rsidRDefault="00C57E90" w:rsidP="00BD71E6">
            <w:pPr>
              <w:autoSpaceDE w:val="0"/>
              <w:autoSpaceDN w:val="0"/>
              <w:spacing w:after="0" w:line="207" w:lineRule="exact"/>
              <w:ind w:right="237"/>
              <w:jc w:val="center"/>
              <w:rPr>
                <w:ins w:id="1093" w:author="Biocon Biologics" w:date="2025-06-10T14:51:00Z"/>
                <w:rFonts w:ascii="Times New Roman" w:eastAsia="Times New Roman" w:hAnsi="Times New Roman" w:cs="Times New Roman"/>
              </w:rPr>
            </w:pPr>
            <w:ins w:id="1094" w:author="Biocon Biologics" w:date="2025-06-10T14:51:00Z">
              <w:r w:rsidRPr="00547953">
                <w:rPr>
                  <w:rFonts w:ascii="Times New Roman" w:eastAsia="Times New Roman" w:hAnsi="Times New Roman" w:cs="Times New Roman"/>
                </w:rPr>
                <w:t>(17,7)</w:t>
              </w:r>
            </w:ins>
          </w:p>
        </w:tc>
      </w:tr>
      <w:tr w:rsidR="00C57E90" w:rsidRPr="00547953" w14:paraId="07C43064" w14:textId="77777777" w:rsidTr="00BD71E6">
        <w:trPr>
          <w:trHeight w:val="743"/>
          <w:ins w:id="1095" w:author="Biocon Biologics" w:date="2025-06-10T14:51:00Z"/>
        </w:trPr>
        <w:tc>
          <w:tcPr>
            <w:tcW w:w="2268" w:type="dxa"/>
            <w:tcBorders>
              <w:top w:val="single" w:sz="4" w:space="0" w:color="000000"/>
              <w:bottom w:val="nil"/>
            </w:tcBorders>
          </w:tcPr>
          <w:p w14:paraId="01E13FC4" w14:textId="77777777" w:rsidR="00C57E90" w:rsidRPr="00547953" w:rsidRDefault="00C57E90" w:rsidP="00BD71E6">
            <w:pPr>
              <w:autoSpaceDE w:val="0"/>
              <w:autoSpaceDN w:val="0"/>
              <w:spacing w:before="62" w:after="0" w:line="207" w:lineRule="exact"/>
              <w:rPr>
                <w:ins w:id="1096" w:author="Biocon Biologics" w:date="2025-06-10T14:51:00Z"/>
                <w:rFonts w:ascii="Times New Roman" w:eastAsia="Times New Roman" w:hAnsi="Times New Roman" w:cs="Times New Roman"/>
              </w:rPr>
            </w:pPr>
            <w:ins w:id="1097" w:author="Biocon Biologics" w:date="2025-06-10T14:51:00Z">
              <w:r w:rsidRPr="00547953">
                <w:rPr>
                  <w:rFonts w:ascii="Times New Roman" w:eastAsia="Times New Roman" w:hAnsi="Times New Roman" w:cs="Times New Roman"/>
                </w:rPr>
                <w:t>Forskel i</w:t>
              </w:r>
            </w:ins>
          </w:p>
          <w:p w14:paraId="3957E1C0" w14:textId="77777777" w:rsidR="00C57E90" w:rsidRPr="00547953" w:rsidRDefault="00C57E90" w:rsidP="00BD71E6">
            <w:pPr>
              <w:autoSpaceDE w:val="0"/>
              <w:autoSpaceDN w:val="0"/>
              <w:spacing w:after="0" w:line="240" w:lineRule="auto"/>
              <w:ind w:right="316"/>
              <w:rPr>
                <w:ins w:id="1098" w:author="Biocon Biologics" w:date="2025-06-10T14:51:00Z"/>
                <w:rFonts w:ascii="Times New Roman" w:eastAsia="Times New Roman" w:hAnsi="Times New Roman" w:cs="Times New Roman"/>
              </w:rPr>
            </w:pPr>
            <w:ins w:id="1099" w:author="Biocon Biologics" w:date="2025-06-10T14:51:00Z">
              <w:r w:rsidRPr="00547953">
                <w:rPr>
                  <w:rFonts w:ascii="Times New Roman" w:eastAsia="Times New Roman" w:hAnsi="Times New Roman" w:cs="Times New Roman"/>
                </w:rPr>
                <w:t>LS-gennemsnit</w:t>
              </w:r>
              <w:r w:rsidRPr="00547953">
                <w:rPr>
                  <w:rFonts w:ascii="Times New Roman" w:eastAsia="Times New Roman" w:hAnsi="Times New Roman" w:cs="Times New Roman"/>
                  <w:vertAlign w:val="superscript"/>
                </w:rPr>
                <w:t>A,C,D,E)</w:t>
              </w:r>
              <w:r w:rsidRPr="00547953">
                <w:rPr>
                  <w:rFonts w:ascii="Times New Roman" w:eastAsia="Times New Roman" w:hAnsi="Times New Roman" w:cs="Times New Roman"/>
                  <w:spacing w:val="-42"/>
                </w:rPr>
                <w:t xml:space="preserve"> </w:t>
              </w:r>
              <w:r w:rsidRPr="00547953">
                <w:rPr>
                  <w:rFonts w:ascii="Times New Roman" w:eastAsia="Times New Roman" w:hAnsi="Times New Roman" w:cs="Times New Roman"/>
                </w:rPr>
                <w:t>(95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CI)</w:t>
              </w:r>
            </w:ins>
          </w:p>
        </w:tc>
        <w:tc>
          <w:tcPr>
            <w:tcW w:w="993" w:type="dxa"/>
            <w:tcBorders>
              <w:top w:val="single" w:sz="4" w:space="0" w:color="000000"/>
              <w:bottom w:val="nil"/>
            </w:tcBorders>
          </w:tcPr>
          <w:p w14:paraId="7B7C4848" w14:textId="77777777" w:rsidR="00C57E90" w:rsidRPr="00547953" w:rsidRDefault="00C57E90" w:rsidP="00BD71E6">
            <w:pPr>
              <w:autoSpaceDE w:val="0"/>
              <w:autoSpaceDN w:val="0"/>
              <w:spacing w:before="136" w:after="0" w:line="207" w:lineRule="exact"/>
              <w:ind w:right="61"/>
              <w:jc w:val="center"/>
              <w:rPr>
                <w:ins w:id="1100" w:author="Biocon Biologics" w:date="2025-06-10T14:51:00Z"/>
                <w:rFonts w:ascii="Times New Roman" w:eastAsia="Times New Roman" w:hAnsi="Times New Roman" w:cs="Times New Roman"/>
              </w:rPr>
            </w:pPr>
            <w:ins w:id="1101" w:author="Biocon Biologics" w:date="2025-06-10T14:51:00Z">
              <w:r w:rsidRPr="00547953">
                <w:rPr>
                  <w:rFonts w:ascii="Times New Roman" w:eastAsia="Times New Roman" w:hAnsi="Times New Roman" w:cs="Times New Roman"/>
                </w:rPr>
                <w:t>21,7</w:t>
              </w:r>
            </w:ins>
          </w:p>
          <w:p w14:paraId="69EDF893" w14:textId="77777777" w:rsidR="00C57E90" w:rsidRPr="00547953" w:rsidRDefault="00C57E90" w:rsidP="00BD71E6">
            <w:pPr>
              <w:autoSpaceDE w:val="0"/>
              <w:autoSpaceDN w:val="0"/>
              <w:spacing w:after="0" w:line="207" w:lineRule="exact"/>
              <w:ind w:right="61"/>
              <w:jc w:val="center"/>
              <w:rPr>
                <w:ins w:id="1102" w:author="Biocon Biologics" w:date="2025-06-10T14:51:00Z"/>
                <w:rFonts w:ascii="Times New Roman" w:eastAsia="Times New Roman" w:hAnsi="Times New Roman" w:cs="Times New Roman"/>
              </w:rPr>
            </w:pPr>
            <w:ins w:id="1103" w:author="Biocon Biologics" w:date="2025-06-10T14:51:00Z">
              <w:r w:rsidRPr="00547953">
                <w:rPr>
                  <w:rFonts w:ascii="Times New Roman" w:eastAsia="Times New Roman" w:hAnsi="Times New Roman" w:cs="Times New Roman"/>
                </w:rPr>
                <w:t>(17,4-26,0)</w:t>
              </w:r>
            </w:ins>
          </w:p>
        </w:tc>
        <w:tc>
          <w:tcPr>
            <w:tcW w:w="991" w:type="dxa"/>
            <w:vMerge w:val="restart"/>
            <w:tcBorders>
              <w:top w:val="single" w:sz="4" w:space="0" w:color="000000"/>
              <w:bottom w:val="single" w:sz="4" w:space="0" w:color="000000"/>
            </w:tcBorders>
          </w:tcPr>
          <w:p w14:paraId="69661A82" w14:textId="77777777" w:rsidR="00C57E90" w:rsidRPr="00547953" w:rsidRDefault="00C57E90" w:rsidP="00BD71E6">
            <w:pPr>
              <w:autoSpaceDE w:val="0"/>
              <w:autoSpaceDN w:val="0"/>
              <w:spacing w:after="0" w:line="240" w:lineRule="auto"/>
              <w:rPr>
                <w:ins w:id="1104" w:author="Biocon Biologics" w:date="2025-06-10T14:51:00Z"/>
                <w:rFonts w:ascii="Times New Roman" w:eastAsia="Times New Roman" w:hAnsi="Times New Roman" w:cs="Times New Roman"/>
              </w:rPr>
            </w:pPr>
          </w:p>
        </w:tc>
        <w:tc>
          <w:tcPr>
            <w:tcW w:w="1134" w:type="dxa"/>
            <w:tcBorders>
              <w:top w:val="single" w:sz="4" w:space="0" w:color="000000"/>
              <w:bottom w:val="nil"/>
            </w:tcBorders>
          </w:tcPr>
          <w:p w14:paraId="0D13D7C7" w14:textId="77777777" w:rsidR="00C57E90" w:rsidRPr="00547953" w:rsidRDefault="00C57E90" w:rsidP="00BD71E6">
            <w:pPr>
              <w:autoSpaceDE w:val="0"/>
              <w:autoSpaceDN w:val="0"/>
              <w:spacing w:before="165" w:after="0" w:line="207" w:lineRule="exact"/>
              <w:ind w:right="298"/>
              <w:jc w:val="center"/>
              <w:rPr>
                <w:ins w:id="1105" w:author="Biocon Biologics" w:date="2025-06-10T14:51:00Z"/>
                <w:rFonts w:ascii="Times New Roman" w:eastAsia="Times New Roman" w:hAnsi="Times New Roman" w:cs="Times New Roman"/>
              </w:rPr>
            </w:pPr>
            <w:ins w:id="1106" w:author="Biocon Biologics" w:date="2025-06-10T14:51:00Z">
              <w:r w:rsidRPr="00547953">
                <w:rPr>
                  <w:rFonts w:ascii="Times New Roman" w:eastAsia="Times New Roman" w:hAnsi="Times New Roman" w:cs="Times New Roman"/>
                </w:rPr>
                <w:t>12,7</w:t>
              </w:r>
            </w:ins>
          </w:p>
          <w:p w14:paraId="4D49AC02" w14:textId="77777777" w:rsidR="00C57E90" w:rsidRPr="00547953" w:rsidRDefault="00C57E90" w:rsidP="00BD71E6">
            <w:pPr>
              <w:autoSpaceDE w:val="0"/>
              <w:autoSpaceDN w:val="0"/>
              <w:spacing w:after="0" w:line="207" w:lineRule="exact"/>
              <w:ind w:right="114"/>
              <w:jc w:val="center"/>
              <w:rPr>
                <w:ins w:id="1107" w:author="Biocon Biologics" w:date="2025-06-10T14:51:00Z"/>
                <w:rFonts w:ascii="Times New Roman" w:eastAsia="Times New Roman" w:hAnsi="Times New Roman" w:cs="Times New Roman"/>
              </w:rPr>
            </w:pPr>
            <w:ins w:id="1108" w:author="Biocon Biologics" w:date="2025-06-10T14:51:00Z">
              <w:r w:rsidRPr="00547953">
                <w:rPr>
                  <w:rFonts w:ascii="Times New Roman" w:eastAsia="Times New Roman" w:hAnsi="Times New Roman" w:cs="Times New Roman"/>
                </w:rPr>
                <w:t>(7,7-17,7)</w:t>
              </w:r>
            </w:ins>
          </w:p>
        </w:tc>
        <w:tc>
          <w:tcPr>
            <w:tcW w:w="851" w:type="dxa"/>
            <w:vMerge w:val="restart"/>
            <w:tcBorders>
              <w:top w:val="single" w:sz="4" w:space="0" w:color="000000"/>
              <w:bottom w:val="single" w:sz="4" w:space="0" w:color="000000"/>
            </w:tcBorders>
          </w:tcPr>
          <w:p w14:paraId="1E58A3D7" w14:textId="77777777" w:rsidR="00C57E90" w:rsidRPr="00547953" w:rsidRDefault="00C57E90" w:rsidP="00BD71E6">
            <w:pPr>
              <w:autoSpaceDE w:val="0"/>
              <w:autoSpaceDN w:val="0"/>
              <w:spacing w:after="0" w:line="240" w:lineRule="auto"/>
              <w:rPr>
                <w:ins w:id="1109" w:author="Biocon Biologics" w:date="2025-06-10T14:51:00Z"/>
                <w:rFonts w:ascii="Times New Roman" w:eastAsia="Times New Roman" w:hAnsi="Times New Roman" w:cs="Times New Roman"/>
              </w:rPr>
            </w:pPr>
          </w:p>
        </w:tc>
        <w:tc>
          <w:tcPr>
            <w:tcW w:w="991" w:type="dxa"/>
          </w:tcPr>
          <w:p w14:paraId="49924426" w14:textId="77777777" w:rsidR="00C57E90" w:rsidRPr="00547953" w:rsidRDefault="00C57E90" w:rsidP="00BD71E6">
            <w:pPr>
              <w:autoSpaceDE w:val="0"/>
              <w:autoSpaceDN w:val="0"/>
              <w:spacing w:before="165" w:after="0" w:line="207" w:lineRule="exact"/>
              <w:ind w:right="45"/>
              <w:jc w:val="center"/>
              <w:rPr>
                <w:ins w:id="1110" w:author="Biocon Biologics" w:date="2025-06-10T14:51:00Z"/>
                <w:rFonts w:ascii="Times New Roman" w:eastAsia="Times New Roman" w:hAnsi="Times New Roman" w:cs="Times New Roman"/>
              </w:rPr>
            </w:pPr>
            <w:ins w:id="1111" w:author="Biocon Biologics" w:date="2025-06-10T14:51:00Z">
              <w:r w:rsidRPr="00547953">
                <w:rPr>
                  <w:rFonts w:ascii="Times New Roman" w:eastAsia="Times New Roman" w:hAnsi="Times New Roman" w:cs="Times New Roman"/>
                </w:rPr>
                <w:t>11,8</w:t>
              </w:r>
            </w:ins>
          </w:p>
          <w:p w14:paraId="0B4D45DE" w14:textId="77777777" w:rsidR="00C57E90" w:rsidRPr="00547953" w:rsidRDefault="00C57E90" w:rsidP="00BD71E6">
            <w:pPr>
              <w:autoSpaceDE w:val="0"/>
              <w:autoSpaceDN w:val="0"/>
              <w:spacing w:after="0" w:line="207" w:lineRule="exact"/>
              <w:ind w:right="44"/>
              <w:jc w:val="center"/>
              <w:rPr>
                <w:ins w:id="1112" w:author="Biocon Biologics" w:date="2025-06-10T14:51:00Z"/>
                <w:rFonts w:ascii="Times New Roman" w:eastAsia="Times New Roman" w:hAnsi="Times New Roman" w:cs="Times New Roman"/>
              </w:rPr>
            </w:pPr>
            <w:ins w:id="1113" w:author="Biocon Biologics" w:date="2025-06-10T14:51:00Z">
              <w:r w:rsidRPr="00547953">
                <w:rPr>
                  <w:rFonts w:ascii="Times New Roman" w:eastAsia="Times New Roman" w:hAnsi="Times New Roman" w:cs="Times New Roman"/>
                </w:rPr>
                <w:t>( 6,7-17,0)</w:t>
              </w:r>
            </w:ins>
          </w:p>
        </w:tc>
        <w:tc>
          <w:tcPr>
            <w:tcW w:w="1135" w:type="dxa"/>
          </w:tcPr>
          <w:p w14:paraId="2E7E03E1" w14:textId="77777777" w:rsidR="00C57E90" w:rsidRPr="00547953" w:rsidRDefault="00C57E90" w:rsidP="00BD71E6">
            <w:pPr>
              <w:autoSpaceDE w:val="0"/>
              <w:autoSpaceDN w:val="0"/>
              <w:spacing w:after="0" w:line="240" w:lineRule="auto"/>
              <w:rPr>
                <w:ins w:id="1114" w:author="Biocon Biologics" w:date="2025-06-10T14:51:00Z"/>
                <w:rFonts w:ascii="Times New Roman" w:eastAsia="Times New Roman" w:hAnsi="Times New Roman" w:cs="Times New Roman"/>
              </w:rPr>
            </w:pPr>
          </w:p>
        </w:tc>
        <w:tc>
          <w:tcPr>
            <w:tcW w:w="991" w:type="dxa"/>
            <w:tcBorders>
              <w:top w:val="single" w:sz="4" w:space="0" w:color="000000"/>
              <w:bottom w:val="nil"/>
            </w:tcBorders>
          </w:tcPr>
          <w:p w14:paraId="3367AB5A" w14:textId="77777777" w:rsidR="00C57E90" w:rsidRPr="00547953" w:rsidRDefault="00C57E90" w:rsidP="00BD71E6">
            <w:pPr>
              <w:autoSpaceDE w:val="0"/>
              <w:autoSpaceDN w:val="0"/>
              <w:spacing w:before="62" w:after="0" w:line="207" w:lineRule="exact"/>
              <w:rPr>
                <w:ins w:id="1115" w:author="Biocon Biologics" w:date="2025-06-10T14:51:00Z"/>
                <w:rFonts w:ascii="Times New Roman" w:eastAsia="Times New Roman" w:hAnsi="Times New Roman" w:cs="Times New Roman"/>
              </w:rPr>
            </w:pPr>
            <w:ins w:id="1116" w:author="Biocon Biologics" w:date="2025-06-10T14:51:00Z">
              <w:r w:rsidRPr="00547953">
                <w:rPr>
                  <w:rFonts w:ascii="Times New Roman" w:eastAsia="Times New Roman" w:hAnsi="Times New Roman" w:cs="Times New Roman"/>
                </w:rPr>
                <w:t>14,7</w:t>
              </w:r>
            </w:ins>
          </w:p>
          <w:p w14:paraId="2B2562A7" w14:textId="77777777" w:rsidR="00C57E90" w:rsidRPr="00547953" w:rsidRDefault="00C57E90" w:rsidP="00BD71E6">
            <w:pPr>
              <w:autoSpaceDE w:val="0"/>
              <w:autoSpaceDN w:val="0"/>
              <w:spacing w:after="0" w:line="206" w:lineRule="exact"/>
              <w:rPr>
                <w:ins w:id="1117" w:author="Biocon Biologics" w:date="2025-06-10T14:51:00Z"/>
                <w:rFonts w:ascii="Times New Roman" w:eastAsia="Times New Roman" w:hAnsi="Times New Roman" w:cs="Times New Roman"/>
              </w:rPr>
            </w:pPr>
            <w:ins w:id="1118" w:author="Biocon Biologics" w:date="2025-06-10T14:51:00Z">
              <w:r w:rsidRPr="00547953">
                <w:rPr>
                  <w:rFonts w:ascii="Times New Roman" w:eastAsia="Times New Roman" w:hAnsi="Times New Roman" w:cs="Times New Roman"/>
                </w:rPr>
                <w:t>(10,8-</w:t>
              </w:r>
            </w:ins>
          </w:p>
          <w:p w14:paraId="54467B08" w14:textId="77777777" w:rsidR="00C57E90" w:rsidRPr="00547953" w:rsidRDefault="00C57E90" w:rsidP="00BD71E6">
            <w:pPr>
              <w:autoSpaceDE w:val="0"/>
              <w:autoSpaceDN w:val="0"/>
              <w:spacing w:after="0" w:line="207" w:lineRule="exact"/>
              <w:rPr>
                <w:ins w:id="1119" w:author="Biocon Biologics" w:date="2025-06-10T14:51:00Z"/>
                <w:rFonts w:ascii="Times New Roman" w:eastAsia="Times New Roman" w:hAnsi="Times New Roman" w:cs="Times New Roman"/>
              </w:rPr>
            </w:pPr>
            <w:ins w:id="1120" w:author="Biocon Biologics" w:date="2025-06-10T14:51:00Z">
              <w:r w:rsidRPr="00547953">
                <w:rPr>
                  <w:rFonts w:ascii="Times New Roman" w:eastAsia="Times New Roman" w:hAnsi="Times New Roman" w:cs="Times New Roman"/>
                </w:rPr>
                <w:t>18,7)</w:t>
              </w:r>
            </w:ins>
          </w:p>
        </w:tc>
        <w:tc>
          <w:tcPr>
            <w:tcW w:w="991" w:type="dxa"/>
            <w:vMerge w:val="restart"/>
            <w:tcBorders>
              <w:top w:val="single" w:sz="4" w:space="0" w:color="000000"/>
              <w:bottom w:val="single" w:sz="4" w:space="0" w:color="000000"/>
            </w:tcBorders>
          </w:tcPr>
          <w:p w14:paraId="2EEABDFF" w14:textId="77777777" w:rsidR="00C57E90" w:rsidRPr="00547953" w:rsidRDefault="00C57E90" w:rsidP="00BD71E6">
            <w:pPr>
              <w:autoSpaceDE w:val="0"/>
              <w:autoSpaceDN w:val="0"/>
              <w:spacing w:after="0" w:line="240" w:lineRule="auto"/>
              <w:rPr>
                <w:ins w:id="1121" w:author="Biocon Biologics" w:date="2025-06-10T14:51:00Z"/>
                <w:rFonts w:ascii="Times New Roman" w:eastAsia="Times New Roman" w:hAnsi="Times New Roman" w:cs="Times New Roman"/>
              </w:rPr>
            </w:pPr>
          </w:p>
        </w:tc>
        <w:tc>
          <w:tcPr>
            <w:tcW w:w="852" w:type="dxa"/>
            <w:tcBorders>
              <w:top w:val="single" w:sz="4" w:space="0" w:color="000000"/>
              <w:bottom w:val="nil"/>
            </w:tcBorders>
          </w:tcPr>
          <w:p w14:paraId="7E879C2D" w14:textId="77777777" w:rsidR="00C57E90" w:rsidRPr="00547953" w:rsidRDefault="00C57E90" w:rsidP="00BD71E6">
            <w:pPr>
              <w:autoSpaceDE w:val="0"/>
              <w:autoSpaceDN w:val="0"/>
              <w:spacing w:before="62" w:after="0" w:line="207" w:lineRule="exact"/>
              <w:rPr>
                <w:ins w:id="1122" w:author="Biocon Biologics" w:date="2025-06-10T14:51:00Z"/>
                <w:rFonts w:ascii="Times New Roman" w:eastAsia="Times New Roman" w:hAnsi="Times New Roman" w:cs="Times New Roman"/>
              </w:rPr>
            </w:pPr>
            <w:ins w:id="1123" w:author="Biocon Biologics" w:date="2025-06-10T14:51:00Z">
              <w:r w:rsidRPr="00547953">
                <w:rPr>
                  <w:rFonts w:ascii="Times New Roman" w:eastAsia="Times New Roman" w:hAnsi="Times New Roman" w:cs="Times New Roman"/>
                </w:rPr>
                <w:t>13,2</w:t>
              </w:r>
            </w:ins>
          </w:p>
          <w:p w14:paraId="337F618F" w14:textId="77777777" w:rsidR="00C57E90" w:rsidRPr="00547953" w:rsidRDefault="00C57E90" w:rsidP="00BD71E6">
            <w:pPr>
              <w:autoSpaceDE w:val="0"/>
              <w:autoSpaceDN w:val="0"/>
              <w:spacing w:after="0" w:line="206" w:lineRule="exact"/>
              <w:rPr>
                <w:ins w:id="1124" w:author="Biocon Biologics" w:date="2025-06-10T14:51:00Z"/>
                <w:rFonts w:ascii="Times New Roman" w:eastAsia="Times New Roman" w:hAnsi="Times New Roman" w:cs="Times New Roman"/>
              </w:rPr>
            </w:pPr>
            <w:ins w:id="1125" w:author="Biocon Biologics" w:date="2025-06-10T14:51:00Z">
              <w:r w:rsidRPr="00547953">
                <w:rPr>
                  <w:rFonts w:ascii="Times New Roman" w:eastAsia="Times New Roman" w:hAnsi="Times New Roman" w:cs="Times New Roman"/>
                </w:rPr>
                <w:t>(8,2-</w:t>
              </w:r>
            </w:ins>
          </w:p>
          <w:p w14:paraId="38CE847D" w14:textId="77777777" w:rsidR="00C57E90" w:rsidRPr="00547953" w:rsidRDefault="00C57E90" w:rsidP="00BD71E6">
            <w:pPr>
              <w:autoSpaceDE w:val="0"/>
              <w:autoSpaceDN w:val="0"/>
              <w:spacing w:after="0" w:line="207" w:lineRule="exact"/>
              <w:rPr>
                <w:ins w:id="1126" w:author="Biocon Biologics" w:date="2025-06-10T14:51:00Z"/>
                <w:rFonts w:ascii="Times New Roman" w:eastAsia="Times New Roman" w:hAnsi="Times New Roman" w:cs="Times New Roman"/>
              </w:rPr>
            </w:pPr>
            <w:ins w:id="1127" w:author="Biocon Biologics" w:date="2025-06-10T14:51:00Z">
              <w:r w:rsidRPr="00547953">
                <w:rPr>
                  <w:rFonts w:ascii="Times New Roman" w:eastAsia="Times New Roman" w:hAnsi="Times New Roman" w:cs="Times New Roman"/>
                </w:rPr>
                <w:t>18,2)</w:t>
              </w:r>
            </w:ins>
          </w:p>
        </w:tc>
        <w:tc>
          <w:tcPr>
            <w:tcW w:w="991" w:type="dxa"/>
            <w:vMerge w:val="restart"/>
            <w:tcBorders>
              <w:top w:val="single" w:sz="4" w:space="0" w:color="000000"/>
              <w:bottom w:val="single" w:sz="4" w:space="0" w:color="000000"/>
            </w:tcBorders>
          </w:tcPr>
          <w:p w14:paraId="65BD8B92" w14:textId="77777777" w:rsidR="00C57E90" w:rsidRPr="00547953" w:rsidRDefault="00C57E90" w:rsidP="00BD71E6">
            <w:pPr>
              <w:autoSpaceDE w:val="0"/>
              <w:autoSpaceDN w:val="0"/>
              <w:spacing w:after="0" w:line="240" w:lineRule="auto"/>
              <w:rPr>
                <w:ins w:id="1128" w:author="Biocon Biologics" w:date="2025-06-10T14:51:00Z"/>
                <w:rFonts w:ascii="Times New Roman" w:eastAsia="Times New Roman" w:hAnsi="Times New Roman" w:cs="Times New Roman"/>
              </w:rPr>
            </w:pPr>
          </w:p>
        </w:tc>
        <w:tc>
          <w:tcPr>
            <w:tcW w:w="1133" w:type="dxa"/>
          </w:tcPr>
          <w:p w14:paraId="33A049EA" w14:textId="77777777" w:rsidR="00C57E90" w:rsidRPr="00547953" w:rsidRDefault="00C57E90" w:rsidP="00BD71E6">
            <w:pPr>
              <w:autoSpaceDE w:val="0"/>
              <w:autoSpaceDN w:val="0"/>
              <w:spacing w:before="165" w:after="0" w:line="207" w:lineRule="exact"/>
              <w:ind w:right="119"/>
              <w:jc w:val="center"/>
              <w:rPr>
                <w:ins w:id="1129" w:author="Biocon Biologics" w:date="2025-06-10T14:51:00Z"/>
                <w:rFonts w:ascii="Times New Roman" w:eastAsia="Times New Roman" w:hAnsi="Times New Roman" w:cs="Times New Roman"/>
              </w:rPr>
            </w:pPr>
            <w:ins w:id="1130" w:author="Biocon Biologics" w:date="2025-06-10T14:51:00Z">
              <w:r w:rsidRPr="00547953">
                <w:rPr>
                  <w:rFonts w:ascii="Times New Roman" w:eastAsia="Times New Roman" w:hAnsi="Times New Roman" w:cs="Times New Roman"/>
                </w:rPr>
                <w:t>7,6</w:t>
              </w:r>
            </w:ins>
          </w:p>
          <w:p w14:paraId="274062BC" w14:textId="77777777" w:rsidR="00C57E90" w:rsidRPr="00547953" w:rsidRDefault="00C57E90" w:rsidP="00BD71E6">
            <w:pPr>
              <w:autoSpaceDE w:val="0"/>
              <w:autoSpaceDN w:val="0"/>
              <w:spacing w:after="0" w:line="207" w:lineRule="exact"/>
              <w:ind w:right="118"/>
              <w:jc w:val="center"/>
              <w:rPr>
                <w:ins w:id="1131" w:author="Biocon Biologics" w:date="2025-06-10T14:51:00Z"/>
                <w:rFonts w:ascii="Times New Roman" w:eastAsia="Times New Roman" w:hAnsi="Times New Roman" w:cs="Times New Roman"/>
              </w:rPr>
            </w:pPr>
            <w:ins w:id="1132" w:author="Biocon Biologics" w:date="2025-06-10T14:51:00Z">
              <w:r w:rsidRPr="00547953">
                <w:rPr>
                  <w:rFonts w:ascii="Times New Roman" w:eastAsia="Times New Roman" w:hAnsi="Times New Roman" w:cs="Times New Roman"/>
                </w:rPr>
                <w:t>(2,1-13,1)</w:t>
              </w:r>
            </w:ins>
          </w:p>
        </w:tc>
        <w:tc>
          <w:tcPr>
            <w:tcW w:w="994" w:type="dxa"/>
          </w:tcPr>
          <w:p w14:paraId="6C18A022" w14:textId="77777777" w:rsidR="00C57E90" w:rsidRPr="00547953" w:rsidRDefault="00C57E90" w:rsidP="00BD71E6">
            <w:pPr>
              <w:autoSpaceDE w:val="0"/>
              <w:autoSpaceDN w:val="0"/>
              <w:spacing w:after="0" w:line="240" w:lineRule="auto"/>
              <w:rPr>
                <w:ins w:id="1133" w:author="Biocon Biologics" w:date="2025-06-10T14:51:00Z"/>
                <w:rFonts w:ascii="Times New Roman" w:eastAsia="Times New Roman" w:hAnsi="Times New Roman" w:cs="Times New Roman"/>
              </w:rPr>
            </w:pPr>
          </w:p>
        </w:tc>
      </w:tr>
      <w:tr w:rsidR="00C57E90" w:rsidRPr="00547953" w14:paraId="76EC061F" w14:textId="77777777" w:rsidTr="00BD71E6">
        <w:trPr>
          <w:trHeight w:val="475"/>
          <w:ins w:id="1134" w:author="Biocon Biologics" w:date="2025-06-10T14:51:00Z"/>
        </w:trPr>
        <w:tc>
          <w:tcPr>
            <w:tcW w:w="2268" w:type="dxa"/>
            <w:tcBorders>
              <w:top w:val="nil"/>
              <w:left w:val="single" w:sz="4" w:space="0" w:color="000000"/>
              <w:bottom w:val="single" w:sz="4" w:space="0" w:color="000000"/>
              <w:right w:val="single" w:sz="4" w:space="0" w:color="000000"/>
            </w:tcBorders>
          </w:tcPr>
          <w:p w14:paraId="0C811F82" w14:textId="77777777" w:rsidR="00C57E90" w:rsidRPr="00547953" w:rsidRDefault="00C57E90" w:rsidP="00BD71E6">
            <w:pPr>
              <w:autoSpaceDE w:val="0"/>
              <w:autoSpaceDN w:val="0"/>
              <w:spacing w:after="0" w:line="240" w:lineRule="auto"/>
              <w:rPr>
                <w:ins w:id="1135" w:author="Biocon Biologics" w:date="2025-06-10T14:51:00Z"/>
                <w:rFonts w:ascii="Times New Roman" w:eastAsia="Times New Roman" w:hAnsi="Times New Roman" w:cs="Times New Roman"/>
              </w:rPr>
            </w:pPr>
            <w:ins w:id="1136" w:author="Biocon Biologics" w:date="2025-06-10T14:51:00Z">
              <w:r w:rsidRPr="00547953">
                <w:rPr>
                  <w:rFonts w:ascii="Times New Roman" w:eastAsia="Times New Roman" w:hAnsi="Times New Roman" w:cs="Times New Roman"/>
                </w:rPr>
                <w:t>p-værdi</w:t>
              </w:r>
            </w:ins>
          </w:p>
        </w:tc>
        <w:tc>
          <w:tcPr>
            <w:tcW w:w="993" w:type="dxa"/>
            <w:tcBorders>
              <w:top w:val="nil"/>
              <w:left w:val="single" w:sz="4" w:space="0" w:color="000000"/>
              <w:bottom w:val="single" w:sz="4" w:space="0" w:color="000000"/>
              <w:right w:val="single" w:sz="4" w:space="0" w:color="000000"/>
            </w:tcBorders>
          </w:tcPr>
          <w:p w14:paraId="50A27406" w14:textId="77777777" w:rsidR="00C57E90" w:rsidRPr="00547953" w:rsidRDefault="00C57E90" w:rsidP="00BD71E6">
            <w:pPr>
              <w:autoSpaceDE w:val="0"/>
              <w:autoSpaceDN w:val="0"/>
              <w:spacing w:before="103" w:after="0" w:line="240" w:lineRule="auto"/>
              <w:ind w:right="73"/>
              <w:jc w:val="center"/>
              <w:rPr>
                <w:ins w:id="1137" w:author="Biocon Biologics" w:date="2025-06-10T14:51:00Z"/>
                <w:rFonts w:ascii="Times New Roman" w:eastAsia="Times New Roman" w:hAnsi="Times New Roman" w:cs="Times New Roman"/>
              </w:rPr>
            </w:pPr>
            <w:ins w:id="1138" w:author="Biocon Biologics" w:date="2025-06-10T14:51:00Z">
              <w:r w:rsidRPr="00547953">
                <w:rPr>
                  <w:rFonts w:ascii="Times New Roman" w:eastAsia="Times New Roman" w:hAnsi="Times New Roman" w:cs="Times New Roman"/>
                </w:rPr>
                <w:t>p &lt;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0,0001</w:t>
              </w:r>
            </w:ins>
          </w:p>
        </w:tc>
        <w:tc>
          <w:tcPr>
            <w:tcW w:w="991" w:type="dxa"/>
            <w:vMerge/>
            <w:tcBorders>
              <w:top w:val="nil"/>
              <w:bottom w:val="single" w:sz="4" w:space="0" w:color="000000"/>
            </w:tcBorders>
          </w:tcPr>
          <w:p w14:paraId="0349F40F" w14:textId="77777777" w:rsidR="00C57E90" w:rsidRPr="00547953" w:rsidRDefault="00C57E90" w:rsidP="00BD71E6">
            <w:pPr>
              <w:autoSpaceDE w:val="0"/>
              <w:autoSpaceDN w:val="0"/>
              <w:spacing w:after="0" w:line="240" w:lineRule="auto"/>
              <w:rPr>
                <w:ins w:id="1139" w:author="Biocon Biologics" w:date="2025-06-10T14:51:00Z"/>
                <w:rFonts w:ascii="Times New Roman" w:eastAsia="Times New Roman" w:hAnsi="Times New Roman" w:cs="Times New Roman"/>
              </w:rPr>
            </w:pPr>
          </w:p>
        </w:tc>
        <w:tc>
          <w:tcPr>
            <w:tcW w:w="1134" w:type="dxa"/>
            <w:tcBorders>
              <w:top w:val="nil"/>
              <w:left w:val="single" w:sz="4" w:space="0" w:color="000000"/>
              <w:bottom w:val="single" w:sz="4" w:space="0" w:color="000000"/>
              <w:right w:val="single" w:sz="4" w:space="0" w:color="000000"/>
            </w:tcBorders>
          </w:tcPr>
          <w:p w14:paraId="472489D0" w14:textId="77777777" w:rsidR="00C57E90" w:rsidRPr="00547953" w:rsidRDefault="00C57E90" w:rsidP="00BD71E6">
            <w:pPr>
              <w:autoSpaceDE w:val="0"/>
              <w:autoSpaceDN w:val="0"/>
              <w:spacing w:before="103" w:after="0" w:line="240" w:lineRule="auto"/>
              <w:ind w:right="143"/>
              <w:jc w:val="center"/>
              <w:rPr>
                <w:ins w:id="1140" w:author="Biocon Biologics" w:date="2025-06-10T14:51:00Z"/>
                <w:rFonts w:ascii="Times New Roman" w:eastAsia="Times New Roman" w:hAnsi="Times New Roman" w:cs="Times New Roman"/>
              </w:rPr>
            </w:pPr>
            <w:ins w:id="1141" w:author="Biocon Biologics" w:date="2025-06-10T14:51:00Z">
              <w:r w:rsidRPr="00547953">
                <w:rPr>
                  <w:rFonts w:ascii="Times New Roman" w:eastAsia="Times New Roman" w:hAnsi="Times New Roman" w:cs="Times New Roman"/>
                </w:rPr>
                <w:t>p &lt;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0,0001</w:t>
              </w:r>
            </w:ins>
          </w:p>
        </w:tc>
        <w:tc>
          <w:tcPr>
            <w:tcW w:w="851" w:type="dxa"/>
            <w:vMerge/>
            <w:tcBorders>
              <w:top w:val="nil"/>
              <w:bottom w:val="single" w:sz="4" w:space="0" w:color="000000"/>
            </w:tcBorders>
          </w:tcPr>
          <w:p w14:paraId="5FC7CA67" w14:textId="77777777" w:rsidR="00C57E90" w:rsidRPr="00547953" w:rsidRDefault="00C57E90" w:rsidP="00BD71E6">
            <w:pPr>
              <w:autoSpaceDE w:val="0"/>
              <w:autoSpaceDN w:val="0"/>
              <w:spacing w:after="0" w:line="240" w:lineRule="auto"/>
              <w:rPr>
                <w:ins w:id="1142" w:author="Biocon Biologics" w:date="2025-06-10T14:51:00Z"/>
                <w:rFonts w:ascii="Times New Roman" w:eastAsia="Times New Roman" w:hAnsi="Times New Roman" w:cs="Times New Roman"/>
              </w:rPr>
            </w:pPr>
          </w:p>
        </w:tc>
        <w:tc>
          <w:tcPr>
            <w:tcW w:w="991" w:type="dxa"/>
            <w:tcBorders>
              <w:bottom w:val="single" w:sz="4" w:space="0" w:color="000000"/>
            </w:tcBorders>
          </w:tcPr>
          <w:p w14:paraId="0EACBA19" w14:textId="77777777" w:rsidR="00C57E90" w:rsidRPr="00547953" w:rsidRDefault="00C57E90" w:rsidP="00BD71E6">
            <w:pPr>
              <w:autoSpaceDE w:val="0"/>
              <w:autoSpaceDN w:val="0"/>
              <w:spacing w:before="103" w:after="0" w:line="240" w:lineRule="auto"/>
              <w:ind w:right="43"/>
              <w:jc w:val="center"/>
              <w:rPr>
                <w:ins w:id="1143" w:author="Biocon Biologics" w:date="2025-06-10T14:51:00Z"/>
                <w:rFonts w:ascii="Times New Roman" w:eastAsia="Times New Roman" w:hAnsi="Times New Roman" w:cs="Times New Roman"/>
              </w:rPr>
            </w:pPr>
            <w:ins w:id="1144" w:author="Biocon Biologics" w:date="2025-06-10T14:51:00Z">
              <w:r w:rsidRPr="00547953">
                <w:rPr>
                  <w:rFonts w:ascii="Times New Roman" w:eastAsia="Times New Roman" w:hAnsi="Times New Roman" w:cs="Times New Roman"/>
                </w:rPr>
                <w:t>p &lt;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0,0001</w:t>
              </w:r>
            </w:ins>
          </w:p>
        </w:tc>
        <w:tc>
          <w:tcPr>
            <w:tcW w:w="1135" w:type="dxa"/>
            <w:tcBorders>
              <w:bottom w:val="single" w:sz="4" w:space="0" w:color="000000"/>
            </w:tcBorders>
          </w:tcPr>
          <w:p w14:paraId="136BFB0C" w14:textId="77777777" w:rsidR="00C57E90" w:rsidRPr="00547953" w:rsidRDefault="00C57E90" w:rsidP="00BD71E6">
            <w:pPr>
              <w:autoSpaceDE w:val="0"/>
              <w:autoSpaceDN w:val="0"/>
              <w:spacing w:after="0" w:line="240" w:lineRule="auto"/>
              <w:rPr>
                <w:ins w:id="1145" w:author="Biocon Biologics" w:date="2025-06-10T14:51:00Z"/>
                <w:rFonts w:ascii="Times New Roman" w:eastAsia="Times New Roman" w:hAnsi="Times New Roman" w:cs="Times New Roman"/>
              </w:rPr>
            </w:pPr>
          </w:p>
        </w:tc>
        <w:tc>
          <w:tcPr>
            <w:tcW w:w="991" w:type="dxa"/>
            <w:tcBorders>
              <w:top w:val="nil"/>
              <w:bottom w:val="single" w:sz="4" w:space="0" w:color="000000"/>
              <w:right w:val="single" w:sz="4" w:space="0" w:color="000000"/>
            </w:tcBorders>
          </w:tcPr>
          <w:p w14:paraId="308AA40C" w14:textId="77777777" w:rsidR="00C57E90" w:rsidRPr="00547953" w:rsidRDefault="00C57E90" w:rsidP="00BD71E6">
            <w:pPr>
              <w:autoSpaceDE w:val="0"/>
              <w:autoSpaceDN w:val="0"/>
              <w:spacing w:after="0" w:line="207" w:lineRule="exact"/>
              <w:ind w:right="114"/>
              <w:jc w:val="center"/>
              <w:rPr>
                <w:ins w:id="1146" w:author="Biocon Biologics" w:date="2025-06-10T14:51:00Z"/>
                <w:rFonts w:ascii="Times New Roman" w:eastAsia="Times New Roman" w:hAnsi="Times New Roman" w:cs="Times New Roman"/>
              </w:rPr>
            </w:pPr>
            <w:ins w:id="1147" w:author="Biocon Biologics" w:date="2025-06-10T14:51:00Z">
              <w:r w:rsidRPr="00547953">
                <w:rPr>
                  <w:rFonts w:ascii="Times New Roman" w:eastAsia="Times New Roman" w:hAnsi="Times New Roman" w:cs="Times New Roman"/>
                </w:rPr>
                <w:t>p &lt;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w:t>
              </w:r>
            </w:ins>
          </w:p>
          <w:p w14:paraId="51C42C09" w14:textId="77777777" w:rsidR="00C57E90" w:rsidRPr="00547953" w:rsidRDefault="00C57E90" w:rsidP="00BD71E6">
            <w:pPr>
              <w:autoSpaceDE w:val="0"/>
              <w:autoSpaceDN w:val="0"/>
              <w:spacing w:after="0" w:line="207" w:lineRule="exact"/>
              <w:jc w:val="center"/>
              <w:rPr>
                <w:ins w:id="1148" w:author="Biocon Biologics" w:date="2025-06-10T14:51:00Z"/>
                <w:rFonts w:ascii="Times New Roman" w:eastAsia="Times New Roman" w:hAnsi="Times New Roman" w:cs="Times New Roman"/>
              </w:rPr>
            </w:pPr>
            <w:ins w:id="1149" w:author="Biocon Biologics" w:date="2025-06-10T14:51:00Z">
              <w:r w:rsidRPr="00547953">
                <w:rPr>
                  <w:rFonts w:ascii="Times New Roman" w:eastAsia="Times New Roman" w:hAnsi="Times New Roman" w:cs="Times New Roman"/>
                </w:rPr>
                <w:t>1</w:t>
              </w:r>
            </w:ins>
          </w:p>
        </w:tc>
        <w:tc>
          <w:tcPr>
            <w:tcW w:w="991" w:type="dxa"/>
            <w:vMerge/>
            <w:tcBorders>
              <w:top w:val="nil"/>
              <w:bottom w:val="single" w:sz="4" w:space="0" w:color="000000"/>
            </w:tcBorders>
          </w:tcPr>
          <w:p w14:paraId="6DDA40A4" w14:textId="77777777" w:rsidR="00C57E90" w:rsidRPr="00547953" w:rsidRDefault="00C57E90" w:rsidP="00BD71E6">
            <w:pPr>
              <w:autoSpaceDE w:val="0"/>
              <w:autoSpaceDN w:val="0"/>
              <w:spacing w:after="0" w:line="240" w:lineRule="auto"/>
              <w:rPr>
                <w:ins w:id="1150" w:author="Biocon Biologics" w:date="2025-06-10T14:51:00Z"/>
                <w:rFonts w:ascii="Times New Roman" w:eastAsia="Times New Roman" w:hAnsi="Times New Roman" w:cs="Times New Roman"/>
              </w:rPr>
            </w:pPr>
          </w:p>
        </w:tc>
        <w:tc>
          <w:tcPr>
            <w:tcW w:w="852" w:type="dxa"/>
            <w:tcBorders>
              <w:top w:val="nil"/>
              <w:left w:val="single" w:sz="4" w:space="0" w:color="000000"/>
              <w:bottom w:val="single" w:sz="4" w:space="0" w:color="000000"/>
              <w:right w:val="single" w:sz="4" w:space="0" w:color="000000"/>
            </w:tcBorders>
          </w:tcPr>
          <w:p w14:paraId="68EEB894" w14:textId="77777777" w:rsidR="00C57E90" w:rsidRPr="00547953" w:rsidRDefault="00C57E90" w:rsidP="00BD71E6">
            <w:pPr>
              <w:autoSpaceDE w:val="0"/>
              <w:autoSpaceDN w:val="0"/>
              <w:spacing w:after="0" w:line="207" w:lineRule="exact"/>
              <w:ind w:right="89"/>
              <w:jc w:val="center"/>
              <w:rPr>
                <w:ins w:id="1151" w:author="Biocon Biologics" w:date="2025-06-10T14:51:00Z"/>
                <w:rFonts w:ascii="Times New Roman" w:eastAsia="Times New Roman" w:hAnsi="Times New Roman" w:cs="Times New Roman"/>
              </w:rPr>
            </w:pPr>
            <w:ins w:id="1152" w:author="Biocon Biologics" w:date="2025-06-10T14:51:00Z">
              <w:r w:rsidRPr="00547953">
                <w:rPr>
                  <w:rFonts w:ascii="Times New Roman" w:eastAsia="Times New Roman" w:hAnsi="Times New Roman" w:cs="Times New Roman"/>
                </w:rPr>
                <w:t>p</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w:t>
              </w:r>
            </w:ins>
          </w:p>
          <w:p w14:paraId="292C0046" w14:textId="77777777" w:rsidR="00C57E90" w:rsidRPr="00547953" w:rsidRDefault="00C57E90" w:rsidP="00BD71E6">
            <w:pPr>
              <w:autoSpaceDE w:val="0"/>
              <w:autoSpaceDN w:val="0"/>
              <w:spacing w:after="0" w:line="207" w:lineRule="exact"/>
              <w:ind w:right="87"/>
              <w:jc w:val="center"/>
              <w:rPr>
                <w:ins w:id="1153" w:author="Biocon Biologics" w:date="2025-06-10T14:51:00Z"/>
                <w:rFonts w:ascii="Times New Roman" w:eastAsia="Times New Roman" w:hAnsi="Times New Roman" w:cs="Times New Roman"/>
              </w:rPr>
            </w:pPr>
            <w:ins w:id="1154" w:author="Biocon Biologics" w:date="2025-06-10T14:51:00Z">
              <w:r w:rsidRPr="00547953">
                <w:rPr>
                  <w:rFonts w:ascii="Times New Roman" w:eastAsia="Times New Roman" w:hAnsi="Times New Roman" w:cs="Times New Roman"/>
                </w:rPr>
                <w:t>01</w:t>
              </w:r>
            </w:ins>
          </w:p>
        </w:tc>
        <w:tc>
          <w:tcPr>
            <w:tcW w:w="991" w:type="dxa"/>
            <w:vMerge/>
            <w:tcBorders>
              <w:top w:val="nil"/>
              <w:bottom w:val="single" w:sz="4" w:space="0" w:color="000000"/>
            </w:tcBorders>
          </w:tcPr>
          <w:p w14:paraId="18135699" w14:textId="77777777" w:rsidR="00C57E90" w:rsidRPr="00547953" w:rsidRDefault="00C57E90" w:rsidP="00BD71E6">
            <w:pPr>
              <w:autoSpaceDE w:val="0"/>
              <w:autoSpaceDN w:val="0"/>
              <w:spacing w:after="0" w:line="240" w:lineRule="auto"/>
              <w:rPr>
                <w:ins w:id="1155" w:author="Biocon Biologics" w:date="2025-06-10T14:51:00Z"/>
                <w:rFonts w:ascii="Times New Roman" w:eastAsia="Times New Roman" w:hAnsi="Times New Roman" w:cs="Times New Roman"/>
              </w:rPr>
            </w:pPr>
          </w:p>
        </w:tc>
        <w:tc>
          <w:tcPr>
            <w:tcW w:w="1133" w:type="dxa"/>
            <w:tcBorders>
              <w:bottom w:val="single" w:sz="4" w:space="0" w:color="000000"/>
            </w:tcBorders>
          </w:tcPr>
          <w:p w14:paraId="38EDE4E7" w14:textId="77777777" w:rsidR="00C57E90" w:rsidRPr="00547953" w:rsidRDefault="00C57E90" w:rsidP="00BD71E6">
            <w:pPr>
              <w:autoSpaceDE w:val="0"/>
              <w:autoSpaceDN w:val="0"/>
              <w:spacing w:before="103" w:after="0" w:line="240" w:lineRule="auto"/>
              <w:ind w:right="120"/>
              <w:jc w:val="center"/>
              <w:rPr>
                <w:ins w:id="1156" w:author="Biocon Biologics" w:date="2025-06-10T14:51:00Z"/>
                <w:rFonts w:ascii="Times New Roman" w:eastAsia="Times New Roman" w:hAnsi="Times New Roman" w:cs="Times New Roman"/>
              </w:rPr>
            </w:pPr>
            <w:ins w:id="1157" w:author="Biocon Biologics" w:date="2025-06-10T14:51:00Z">
              <w:r w:rsidRPr="00547953">
                <w:rPr>
                  <w:rFonts w:ascii="Times New Roman" w:eastAsia="Times New Roman" w:hAnsi="Times New Roman" w:cs="Times New Roman"/>
                </w:rPr>
                <w:t>p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0,0070</w:t>
              </w:r>
            </w:ins>
          </w:p>
        </w:tc>
        <w:tc>
          <w:tcPr>
            <w:tcW w:w="994" w:type="dxa"/>
            <w:tcBorders>
              <w:bottom w:val="single" w:sz="4" w:space="0" w:color="000000"/>
            </w:tcBorders>
          </w:tcPr>
          <w:p w14:paraId="19734A09" w14:textId="77777777" w:rsidR="00C57E90" w:rsidRPr="00547953" w:rsidRDefault="00C57E90" w:rsidP="00BD71E6">
            <w:pPr>
              <w:autoSpaceDE w:val="0"/>
              <w:autoSpaceDN w:val="0"/>
              <w:spacing w:after="0" w:line="240" w:lineRule="auto"/>
              <w:rPr>
                <w:ins w:id="1158" w:author="Biocon Biologics" w:date="2025-06-10T14:51:00Z"/>
                <w:rFonts w:ascii="Times New Roman" w:eastAsia="Times New Roman" w:hAnsi="Times New Roman" w:cs="Times New Roman"/>
              </w:rPr>
            </w:pPr>
          </w:p>
        </w:tc>
      </w:tr>
    </w:tbl>
    <w:p w14:paraId="57B3BEB5" w14:textId="77777777" w:rsidR="00C57E90" w:rsidRPr="00547953" w:rsidRDefault="00C57E90" w:rsidP="00C57E90">
      <w:pPr>
        <w:autoSpaceDE w:val="0"/>
        <w:autoSpaceDN w:val="0"/>
        <w:spacing w:before="183" w:after="0" w:line="240" w:lineRule="auto"/>
        <w:rPr>
          <w:ins w:id="1159" w:author="Biocon Biologics" w:date="2025-06-10T14:51:00Z"/>
          <w:rFonts w:ascii="Times New Roman" w:eastAsia="Times New Roman" w:hAnsi="Times New Roman" w:cs="Times New Roman"/>
          <w:vertAlign w:val="superscript"/>
        </w:rPr>
      </w:pPr>
    </w:p>
    <w:p w14:paraId="25A811E1" w14:textId="77777777" w:rsidR="00C57E90" w:rsidRPr="00547953" w:rsidRDefault="00C57E90" w:rsidP="00C57E90">
      <w:pPr>
        <w:autoSpaceDE w:val="0"/>
        <w:autoSpaceDN w:val="0"/>
        <w:spacing w:after="0" w:line="240" w:lineRule="auto"/>
        <w:rPr>
          <w:ins w:id="1160" w:author="Biocon Biologics" w:date="2025-06-10T14:51:00Z"/>
          <w:rFonts w:ascii="Times New Roman" w:eastAsia="Times New Roman" w:hAnsi="Times New Roman" w:cs="Times New Roman"/>
        </w:rPr>
        <w:sectPr w:rsidR="00C57E90" w:rsidRPr="00547953" w:rsidSect="00C57E90">
          <w:footerReference w:type="default" r:id="rId19"/>
          <w:pgSz w:w="16850" w:h="11910" w:orient="landscape"/>
          <w:pgMar w:top="1100" w:right="1080" w:bottom="900" w:left="1020" w:header="0" w:footer="714" w:gutter="0"/>
          <w:cols w:space="720"/>
        </w:sectPr>
      </w:pPr>
      <w:ins w:id="1161" w:author="Biocon Biologics" w:date="2025-06-10T14:51:00Z">
        <w:r w:rsidRPr="00547953">
          <w:rPr>
            <w:rFonts w:ascii="Times New Roman" w:eastAsia="Times New Roman" w:hAnsi="Times New Roman" w:cs="Times New Roman"/>
            <w:vertAlign w:val="superscript"/>
          </w:rPr>
          <w:br w:type="page"/>
        </w:r>
      </w:ins>
    </w:p>
    <w:p w14:paraId="3BC29C56" w14:textId="77777777" w:rsidR="00C57E90" w:rsidRPr="00547953" w:rsidRDefault="00C57E90" w:rsidP="00C57E90">
      <w:pPr>
        <w:autoSpaceDE w:val="0"/>
        <w:autoSpaceDN w:val="0"/>
        <w:spacing w:after="0" w:line="240" w:lineRule="auto"/>
        <w:rPr>
          <w:ins w:id="1162" w:author="Biocon Biologics" w:date="2025-06-10T14:51:00Z"/>
          <w:rFonts w:ascii="Times New Roman" w:eastAsia="Times New Roman" w:hAnsi="Times New Roman" w:cs="Times New Roman"/>
          <w:vertAlign w:val="superscript"/>
        </w:rPr>
      </w:pPr>
    </w:p>
    <w:p w14:paraId="33F4608A" w14:textId="77777777" w:rsidR="00C57E90" w:rsidRPr="00547953" w:rsidRDefault="00C57E90" w:rsidP="00C57E90">
      <w:pPr>
        <w:numPr>
          <w:ilvl w:val="0"/>
          <w:numId w:val="43"/>
        </w:numPr>
        <w:autoSpaceDE w:val="0"/>
        <w:autoSpaceDN w:val="0"/>
        <w:spacing w:before="183" w:after="0" w:line="240" w:lineRule="auto"/>
        <w:rPr>
          <w:ins w:id="1163" w:author="Biocon Biologics" w:date="2025-06-10T14:51:00Z"/>
          <w:rFonts w:ascii="Times New Roman" w:eastAsia="Times New Roman" w:hAnsi="Times New Roman" w:cs="Times New Roman"/>
        </w:rPr>
      </w:pPr>
      <w:ins w:id="1164" w:author="Biocon Biologics" w:date="2025-06-10T14:51:00Z">
        <w:r w:rsidRPr="00547953">
          <w:rPr>
            <w:rFonts w:ascii="Times New Roman" w:eastAsia="Times New Roman" w:hAnsi="Times New Roman" w:cs="Times New Roman"/>
          </w:rPr>
          <w:t>Forskel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mg 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minus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kontrol</w:t>
        </w:r>
      </w:ins>
    </w:p>
    <w:p w14:paraId="41286B0B" w14:textId="77777777" w:rsidR="00C57E90" w:rsidRPr="00547953" w:rsidRDefault="00C57E90" w:rsidP="00C57E90">
      <w:pPr>
        <w:numPr>
          <w:ilvl w:val="0"/>
          <w:numId w:val="43"/>
        </w:numPr>
        <w:autoSpaceDE w:val="0"/>
        <w:autoSpaceDN w:val="0"/>
        <w:spacing w:after="0" w:line="240" w:lineRule="auto"/>
        <w:rPr>
          <w:ins w:id="1165" w:author="Biocon Biologics" w:date="2025-06-10T14:51:00Z"/>
          <w:rFonts w:ascii="Times New Roman" w:eastAsia="Times New Roman" w:hAnsi="Times New Roman" w:cs="Times New Roman"/>
        </w:rPr>
      </w:pPr>
      <w:ins w:id="1166" w:author="Biocon Biologics" w:date="2025-06-10T14:51:00Z">
        <w:r w:rsidRPr="00547953">
          <w:rPr>
            <w:rFonts w:ascii="Times New Roman" w:eastAsia="Times New Roman" w:hAnsi="Times New Roman" w:cs="Times New Roman"/>
          </w:rPr>
          <w:t>Forskel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konfidensinterval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beregnes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Cochran-Mantel-Haenszel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(CMH)-test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justeret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område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(Amerika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resten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verden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COPERNICUS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Europa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vs. Asien/Stillehavsområdet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GALILEO)</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baseline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BCVA-kategori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(&gt;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20/200</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20/200)</w:t>
        </w:r>
      </w:ins>
    </w:p>
    <w:p w14:paraId="469F67D4" w14:textId="77777777" w:rsidR="00C57E90" w:rsidRPr="00547953" w:rsidRDefault="00C57E90" w:rsidP="00C57E90">
      <w:pPr>
        <w:numPr>
          <w:ilvl w:val="0"/>
          <w:numId w:val="43"/>
        </w:numPr>
        <w:autoSpaceDE w:val="0"/>
        <w:autoSpaceDN w:val="0"/>
        <w:spacing w:before="1" w:after="0" w:line="229" w:lineRule="exact"/>
        <w:rPr>
          <w:ins w:id="1167" w:author="Biocon Biologics" w:date="2025-06-10T14:51:00Z"/>
          <w:rFonts w:ascii="Times New Roman" w:eastAsia="Times New Roman" w:hAnsi="Times New Roman" w:cs="Times New Roman"/>
        </w:rPr>
      </w:pPr>
      <w:ins w:id="1168" w:author="Biocon Biologics" w:date="2025-06-10T14:51:00Z">
        <w:r w:rsidRPr="00547953">
          <w:rPr>
            <w:rFonts w:ascii="Times New Roman" w:eastAsia="Times New Roman" w:hAnsi="Times New Roman" w:cs="Times New Roman"/>
          </w:rPr>
          <w:t>BCVA: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Best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Corrected Visual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Acuity</w:t>
        </w:r>
      </w:ins>
    </w:p>
    <w:p w14:paraId="6C5EF9E4" w14:textId="77777777" w:rsidR="00C57E90" w:rsidRPr="00883E24" w:rsidRDefault="00C57E90" w:rsidP="00C57E90">
      <w:pPr>
        <w:autoSpaceDE w:val="0"/>
        <w:autoSpaceDN w:val="0"/>
        <w:spacing w:after="0" w:line="229" w:lineRule="exact"/>
        <w:ind w:left="709"/>
        <w:rPr>
          <w:ins w:id="1169" w:author="Biocon Biologics" w:date="2025-06-10T14:51:00Z"/>
          <w:rFonts w:ascii="Times New Roman" w:eastAsia="Times New Roman" w:hAnsi="Times New Roman" w:cs="Times New Roman"/>
          <w:lang w:val="en-GB"/>
        </w:rPr>
      </w:pPr>
      <w:ins w:id="1170" w:author="Biocon Biologics" w:date="2025-06-10T14:51:00Z">
        <w:r w:rsidRPr="00883E24">
          <w:rPr>
            <w:rFonts w:ascii="Times New Roman" w:eastAsia="Times New Roman" w:hAnsi="Times New Roman" w:cs="Times New Roman"/>
            <w:lang w:val="en-GB"/>
          </w:rPr>
          <w:t>ETDRS:</w:t>
        </w:r>
        <w:r w:rsidRPr="00883E24">
          <w:rPr>
            <w:rFonts w:ascii="Times New Roman" w:eastAsia="Times New Roman" w:hAnsi="Times New Roman" w:cs="Times New Roman"/>
            <w:spacing w:val="-2"/>
            <w:lang w:val="en-GB"/>
          </w:rPr>
          <w:t xml:space="preserve"> </w:t>
        </w:r>
        <w:r w:rsidRPr="00883E24">
          <w:rPr>
            <w:rFonts w:ascii="Times New Roman" w:eastAsia="Times New Roman" w:hAnsi="Times New Roman" w:cs="Times New Roman"/>
            <w:lang w:val="en-GB"/>
          </w:rPr>
          <w:t>Early</w:t>
        </w:r>
        <w:r w:rsidRPr="00883E24">
          <w:rPr>
            <w:rFonts w:ascii="Times New Roman" w:eastAsia="Times New Roman" w:hAnsi="Times New Roman" w:cs="Times New Roman"/>
            <w:spacing w:val="-2"/>
            <w:lang w:val="en-GB"/>
          </w:rPr>
          <w:t xml:space="preserve"> </w:t>
        </w:r>
        <w:r w:rsidRPr="00883E24">
          <w:rPr>
            <w:rFonts w:ascii="Times New Roman" w:eastAsia="Times New Roman" w:hAnsi="Times New Roman" w:cs="Times New Roman"/>
            <w:lang w:val="en-GB"/>
          </w:rPr>
          <w:t>Treatment</w:t>
        </w:r>
        <w:r w:rsidRPr="00883E24">
          <w:rPr>
            <w:rFonts w:ascii="Times New Roman" w:eastAsia="Times New Roman" w:hAnsi="Times New Roman" w:cs="Times New Roman"/>
            <w:spacing w:val="-2"/>
            <w:lang w:val="en-GB"/>
          </w:rPr>
          <w:t xml:space="preserve"> </w:t>
        </w:r>
        <w:r w:rsidRPr="00883E24">
          <w:rPr>
            <w:rFonts w:ascii="Times New Roman" w:eastAsia="Times New Roman" w:hAnsi="Times New Roman" w:cs="Times New Roman"/>
            <w:lang w:val="en-GB"/>
          </w:rPr>
          <w:t>Diabetic</w:t>
        </w:r>
        <w:r w:rsidRPr="00883E24">
          <w:rPr>
            <w:rFonts w:ascii="Times New Roman" w:eastAsia="Times New Roman" w:hAnsi="Times New Roman" w:cs="Times New Roman"/>
            <w:spacing w:val="-2"/>
            <w:lang w:val="en-GB"/>
          </w:rPr>
          <w:t xml:space="preserve"> </w:t>
        </w:r>
        <w:r w:rsidRPr="00883E24">
          <w:rPr>
            <w:rFonts w:ascii="Times New Roman" w:eastAsia="Times New Roman" w:hAnsi="Times New Roman" w:cs="Times New Roman"/>
            <w:lang w:val="en-GB"/>
          </w:rPr>
          <w:t>Retinopathy</w:t>
        </w:r>
        <w:r w:rsidRPr="00883E24">
          <w:rPr>
            <w:rFonts w:ascii="Times New Roman" w:eastAsia="Times New Roman" w:hAnsi="Times New Roman" w:cs="Times New Roman"/>
            <w:spacing w:val="-1"/>
            <w:lang w:val="en-GB"/>
          </w:rPr>
          <w:t xml:space="preserve"> </w:t>
        </w:r>
        <w:r w:rsidRPr="00883E24">
          <w:rPr>
            <w:rFonts w:ascii="Times New Roman" w:eastAsia="Times New Roman" w:hAnsi="Times New Roman" w:cs="Times New Roman"/>
            <w:lang w:val="en-GB"/>
          </w:rPr>
          <w:t>Study</w:t>
        </w:r>
      </w:ins>
    </w:p>
    <w:p w14:paraId="12A5A3C8" w14:textId="77777777" w:rsidR="00C57E90" w:rsidRPr="00883E24" w:rsidRDefault="00C57E90" w:rsidP="00C57E90">
      <w:pPr>
        <w:autoSpaceDE w:val="0"/>
        <w:autoSpaceDN w:val="0"/>
        <w:spacing w:after="0" w:line="240" w:lineRule="auto"/>
        <w:ind w:left="709"/>
        <w:rPr>
          <w:ins w:id="1171" w:author="Biocon Biologics" w:date="2025-06-10T14:51:00Z"/>
          <w:rFonts w:ascii="Times New Roman" w:eastAsia="Times New Roman" w:hAnsi="Times New Roman" w:cs="Times New Roman"/>
          <w:lang w:val="en-GB"/>
        </w:rPr>
      </w:pPr>
      <w:ins w:id="1172" w:author="Biocon Biologics" w:date="2025-06-10T14:51:00Z">
        <w:r w:rsidRPr="00883E24">
          <w:rPr>
            <w:rFonts w:ascii="Times New Roman" w:eastAsia="Times New Roman" w:hAnsi="Times New Roman" w:cs="Times New Roman"/>
            <w:lang w:val="en-GB"/>
          </w:rPr>
          <w:t>LOCF:</w:t>
        </w:r>
        <w:r w:rsidRPr="00883E24">
          <w:rPr>
            <w:rFonts w:ascii="Times New Roman" w:eastAsia="Times New Roman" w:hAnsi="Times New Roman" w:cs="Times New Roman"/>
            <w:spacing w:val="-2"/>
            <w:lang w:val="en-GB"/>
          </w:rPr>
          <w:t xml:space="preserve"> </w:t>
        </w:r>
        <w:r w:rsidRPr="00883E24">
          <w:rPr>
            <w:rFonts w:ascii="Times New Roman" w:eastAsia="Times New Roman" w:hAnsi="Times New Roman" w:cs="Times New Roman"/>
            <w:lang w:val="en-GB"/>
          </w:rPr>
          <w:t>Last</w:t>
        </w:r>
        <w:r w:rsidRPr="00883E24">
          <w:rPr>
            <w:rFonts w:ascii="Times New Roman" w:eastAsia="Times New Roman" w:hAnsi="Times New Roman" w:cs="Times New Roman"/>
            <w:spacing w:val="-3"/>
            <w:lang w:val="en-GB"/>
          </w:rPr>
          <w:t xml:space="preserve"> </w:t>
        </w:r>
        <w:r w:rsidRPr="00883E24">
          <w:rPr>
            <w:rFonts w:ascii="Times New Roman" w:eastAsia="Times New Roman" w:hAnsi="Times New Roman" w:cs="Times New Roman"/>
            <w:lang w:val="en-GB"/>
          </w:rPr>
          <w:t>Observation</w:t>
        </w:r>
        <w:r w:rsidRPr="00883E24">
          <w:rPr>
            <w:rFonts w:ascii="Times New Roman" w:eastAsia="Times New Roman" w:hAnsi="Times New Roman" w:cs="Times New Roman"/>
            <w:spacing w:val="-1"/>
            <w:lang w:val="en-GB"/>
          </w:rPr>
          <w:t xml:space="preserve"> </w:t>
        </w:r>
        <w:r w:rsidRPr="00883E24">
          <w:rPr>
            <w:rFonts w:ascii="Times New Roman" w:eastAsia="Times New Roman" w:hAnsi="Times New Roman" w:cs="Times New Roman"/>
            <w:lang w:val="en-GB"/>
          </w:rPr>
          <w:t>Carried</w:t>
        </w:r>
        <w:r w:rsidRPr="00883E24">
          <w:rPr>
            <w:rFonts w:ascii="Times New Roman" w:eastAsia="Times New Roman" w:hAnsi="Times New Roman" w:cs="Times New Roman"/>
            <w:spacing w:val="-1"/>
            <w:lang w:val="en-GB"/>
          </w:rPr>
          <w:t xml:space="preserve"> </w:t>
        </w:r>
        <w:r w:rsidRPr="00883E24">
          <w:rPr>
            <w:rFonts w:ascii="Times New Roman" w:eastAsia="Times New Roman" w:hAnsi="Times New Roman" w:cs="Times New Roman"/>
            <w:lang w:val="en-GB"/>
          </w:rPr>
          <w:t>Forward</w:t>
        </w:r>
      </w:ins>
    </w:p>
    <w:p w14:paraId="7788DE2F" w14:textId="77777777" w:rsidR="00C57E90" w:rsidRPr="00883E24" w:rsidRDefault="00C57E90" w:rsidP="00C57E90">
      <w:pPr>
        <w:autoSpaceDE w:val="0"/>
        <w:autoSpaceDN w:val="0"/>
        <w:spacing w:before="1" w:after="0" w:line="240" w:lineRule="auto"/>
        <w:ind w:left="709"/>
        <w:rPr>
          <w:ins w:id="1173" w:author="Biocon Biologics" w:date="2025-06-10T14:51:00Z"/>
          <w:rFonts w:ascii="Times New Roman" w:eastAsia="Times New Roman" w:hAnsi="Times New Roman" w:cs="Times New Roman"/>
          <w:lang w:val="en-GB"/>
        </w:rPr>
      </w:pPr>
      <w:ins w:id="1174" w:author="Biocon Biologics" w:date="2025-06-10T14:51:00Z">
        <w:r w:rsidRPr="00883E24">
          <w:rPr>
            <w:rFonts w:ascii="Times New Roman" w:eastAsia="Times New Roman" w:hAnsi="Times New Roman" w:cs="Times New Roman"/>
            <w:lang w:val="en-GB"/>
          </w:rPr>
          <w:t>SD:</w:t>
        </w:r>
        <w:r w:rsidRPr="00883E24">
          <w:rPr>
            <w:rFonts w:ascii="Times New Roman" w:eastAsia="Times New Roman" w:hAnsi="Times New Roman" w:cs="Times New Roman"/>
            <w:spacing w:val="-3"/>
            <w:lang w:val="en-GB"/>
          </w:rPr>
          <w:t xml:space="preserve"> </w:t>
        </w:r>
        <w:r w:rsidRPr="00883E24">
          <w:rPr>
            <w:rFonts w:ascii="Times New Roman" w:eastAsia="Times New Roman" w:hAnsi="Times New Roman" w:cs="Times New Roman"/>
            <w:lang w:val="en-GB"/>
          </w:rPr>
          <w:t>Standardafvigelse</w:t>
        </w:r>
      </w:ins>
    </w:p>
    <w:p w14:paraId="58C0A98F" w14:textId="77777777" w:rsidR="00C57E90" w:rsidRPr="00547953" w:rsidRDefault="00C57E90" w:rsidP="00C57E90">
      <w:pPr>
        <w:autoSpaceDE w:val="0"/>
        <w:autoSpaceDN w:val="0"/>
        <w:spacing w:after="0" w:line="240" w:lineRule="auto"/>
        <w:ind w:left="709"/>
        <w:rPr>
          <w:ins w:id="1175" w:author="Biocon Biologics" w:date="2025-06-10T14:51:00Z"/>
          <w:rFonts w:ascii="Times New Roman" w:eastAsia="Times New Roman" w:hAnsi="Times New Roman" w:cs="Times New Roman"/>
        </w:rPr>
      </w:pPr>
      <w:ins w:id="1176" w:author="Biocon Biologics" w:date="2025-06-10T14:51:00Z">
        <w:r w:rsidRPr="00547953">
          <w:rPr>
            <w:rFonts w:ascii="Times New Roman" w:eastAsia="Times New Roman" w:hAnsi="Times New Roman" w:cs="Times New Roman"/>
          </w:rPr>
          <w:t>LS: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Gennemsnitlig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værdi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beregnet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mindste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kvadraters</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metode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afledt</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ANCOVA</w:t>
        </w:r>
      </w:ins>
    </w:p>
    <w:p w14:paraId="7235AFC8" w14:textId="77777777" w:rsidR="00C57E90" w:rsidRPr="00547953" w:rsidRDefault="00C57E90" w:rsidP="00C57E90">
      <w:pPr>
        <w:numPr>
          <w:ilvl w:val="0"/>
          <w:numId w:val="43"/>
        </w:numPr>
        <w:autoSpaceDE w:val="0"/>
        <w:autoSpaceDN w:val="0"/>
        <w:spacing w:before="1" w:after="0" w:line="229" w:lineRule="exact"/>
        <w:rPr>
          <w:ins w:id="1177" w:author="Biocon Biologics" w:date="2025-06-10T14:51:00Z"/>
          <w:rFonts w:ascii="Times New Roman" w:eastAsia="Times New Roman" w:hAnsi="Times New Roman" w:cs="Times New Roman"/>
        </w:rPr>
      </w:pPr>
      <w:ins w:id="1178" w:author="Biocon Biologics" w:date="2025-06-10T14:51:00Z">
        <w:r w:rsidRPr="00547953">
          <w:rPr>
            <w:rFonts w:ascii="Times New Roman" w:eastAsia="Times New Roman" w:hAnsi="Times New Roman" w:cs="Times New Roman"/>
          </w:rPr>
          <w:t>LS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gennemsnitlig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forskel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beregnet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mindste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kvadraters</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metode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konfidensinterval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baseret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ANCOVA-model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 faktorerne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behandlingsgruppe,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område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(Amerika</w:t>
        </w:r>
        <w:r w:rsidRPr="00547953">
          <w:rPr>
            <w:rFonts w:ascii="Times New Roman" w:eastAsia="Times New Roman" w:hAnsi="Times New Roman" w:cs="Times New Roman"/>
            <w:spacing w:val="7"/>
          </w:rPr>
          <w:t xml:space="preserve"> </w:t>
        </w:r>
        <w:r w:rsidRPr="00547953">
          <w:rPr>
            <w:rFonts w:ascii="Times New Roman" w:eastAsia="Times New Roman" w:hAnsi="Times New Roman" w:cs="Times New Roman"/>
          </w:rPr>
          <w:t>vs. resten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verden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COPERNICUS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Europa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Asien/Stillehavsområdet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GALILEO)</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baseline-BCVA-kategori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20/200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20/200)</w:t>
        </w:r>
      </w:ins>
    </w:p>
    <w:p w14:paraId="10A58DE3" w14:textId="77777777" w:rsidR="00C57E90" w:rsidRPr="00547953" w:rsidRDefault="00C57E90" w:rsidP="00C57E90">
      <w:pPr>
        <w:numPr>
          <w:ilvl w:val="0"/>
          <w:numId w:val="43"/>
        </w:numPr>
        <w:autoSpaceDE w:val="0"/>
        <w:autoSpaceDN w:val="0"/>
        <w:spacing w:before="7" w:after="0" w:line="240" w:lineRule="auto"/>
        <w:rPr>
          <w:ins w:id="1179" w:author="Biocon Biologics" w:date="2025-06-10T14:51:00Z"/>
          <w:rFonts w:ascii="Times New Roman" w:eastAsia="Times New Roman" w:hAnsi="Times New Roman" w:cs="Times New Roman"/>
        </w:rPr>
      </w:pPr>
      <w:ins w:id="1180" w:author="Biocon Biologics" w:date="2025-06-10T14:51:00Z">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COPERNICUS-studiet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kunne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kontrolgruppen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behov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ofte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 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løbet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24 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uge 52.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havde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konsultation hver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ins>
    </w:p>
    <w:p w14:paraId="3A40E541" w14:textId="77777777" w:rsidR="00C57E90" w:rsidRPr="00547953" w:rsidRDefault="00C57E90" w:rsidP="00C57E90">
      <w:pPr>
        <w:numPr>
          <w:ilvl w:val="0"/>
          <w:numId w:val="43"/>
        </w:numPr>
        <w:autoSpaceDE w:val="0"/>
        <w:autoSpaceDN w:val="0"/>
        <w:spacing w:before="99" w:after="0" w:line="240" w:lineRule="auto"/>
        <w:rPr>
          <w:ins w:id="1181" w:author="Biocon Biologics" w:date="2025-06-10T14:51:00Z"/>
          <w:rFonts w:ascii="Times New Roman" w:eastAsia="Times New Roman" w:hAnsi="Times New Roman" w:cs="Times New Roman"/>
        </w:rPr>
      </w:pPr>
      <w:ins w:id="1182" w:author="Biocon Biologics" w:date="2025-06-10T14:51:00Z">
        <w:r w:rsidRPr="00547953">
          <w:rPr>
            <w:rFonts w:ascii="Times New Roman" w:eastAsia="Times New Roman" w:hAnsi="Times New Roman" w:cs="Times New Roman"/>
          </w:rPr>
          <w:t>I COPERNICUS-studiet fik både kontrolgruppen og aflibercept 2 mg-patienterne aflibercept 2 mg efter behov så ofte som hver 4. uge med start fra uge 52 til uge 96. Patienterne havde</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obligatorisk konsultation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det kunne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være så hyppigt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hvis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det var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nødvendigt</w:t>
        </w:r>
      </w:ins>
    </w:p>
    <w:p w14:paraId="66A7B365" w14:textId="77777777" w:rsidR="00C57E90" w:rsidRPr="00547953" w:rsidRDefault="00C57E90" w:rsidP="00C57E90">
      <w:pPr>
        <w:numPr>
          <w:ilvl w:val="0"/>
          <w:numId w:val="43"/>
        </w:numPr>
        <w:autoSpaceDE w:val="0"/>
        <w:autoSpaceDN w:val="0"/>
        <w:spacing w:after="0" w:line="240" w:lineRule="auto"/>
        <w:rPr>
          <w:ins w:id="1183" w:author="Biocon Biologics" w:date="2025-06-10T14:51:00Z"/>
          <w:rFonts w:ascii="Times New Roman" w:eastAsia="Times New Roman" w:hAnsi="Times New Roman" w:cs="Times New Roman"/>
        </w:rPr>
      </w:pPr>
      <w:ins w:id="1184" w:author="Biocon Biologics" w:date="2025-06-10T14:51:00Z">
        <w:r w:rsidRPr="00547953">
          <w:rPr>
            <w:rFonts w:ascii="Times New Roman" w:eastAsia="Times New Roman" w:hAnsi="Times New Roman" w:cs="Times New Roman"/>
          </w:rPr>
          <w:t>I GALILEO- studiet fik både kontrolgruppen og aflibercept 2 mg-patienterne aflibercept 2 mg efter behov hver 8. uge med start fra uge 52 til uge 68. Patienterne havde obligatoriske</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konsultation 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uge.</w:t>
        </w:r>
      </w:ins>
    </w:p>
    <w:p w14:paraId="1EF5C064" w14:textId="569FFA8B" w:rsidR="00547953" w:rsidRDefault="00547953">
      <w:pPr>
        <w:rPr>
          <w:rFonts w:ascii="Times New Roman" w:eastAsia="Times New Roman" w:hAnsi="Times New Roman" w:cs="Times New Roman"/>
        </w:rPr>
      </w:pPr>
      <w:r>
        <w:rPr>
          <w:rFonts w:ascii="Times New Roman" w:eastAsia="Times New Roman" w:hAnsi="Times New Roman" w:cs="Times New Roman"/>
        </w:rPr>
        <w:br w:type="page"/>
      </w:r>
    </w:p>
    <w:p w14:paraId="6DF17EFB" w14:textId="77777777" w:rsidR="00C57E90" w:rsidRPr="00547953" w:rsidRDefault="00C57E90" w:rsidP="00C57E90">
      <w:pPr>
        <w:tabs>
          <w:tab w:val="left" w:pos="1253"/>
        </w:tabs>
        <w:autoSpaceDE w:val="0"/>
        <w:autoSpaceDN w:val="0"/>
        <w:spacing w:before="75" w:after="0" w:line="249" w:lineRule="auto"/>
        <w:ind w:right="1518"/>
        <w:rPr>
          <w:ins w:id="1185" w:author="Biocon Biologics" w:date="2025-06-10T14:51:00Z"/>
          <w:rFonts w:ascii="Times New Roman" w:eastAsia="Times New Roman" w:hAnsi="Times New Roman" w:cs="Times New Roman"/>
        </w:rPr>
      </w:pPr>
      <w:ins w:id="1186" w:author="Biocon Biologics" w:date="2025-06-10T14:51:00Z">
        <w:r w:rsidRPr="00547953">
          <w:rPr>
            <w:rFonts w:ascii="Times New Roman" w:eastAsia="Times New Roman" w:hAnsi="Times New Roman" w:cs="Times New Roman"/>
            <w:b/>
          </w:rPr>
          <w:t>Figur</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2</w:t>
        </w:r>
        <w:r w:rsidRPr="00547953">
          <w:rPr>
            <w:rFonts w:ascii="Times New Roman" w:eastAsia="Times New Roman" w:hAnsi="Times New Roman" w:cs="Times New Roman"/>
          </w:rPr>
          <w:t>:</w:t>
        </w:r>
        <w:r w:rsidRPr="00547953">
          <w:rPr>
            <w:rFonts w:ascii="Times New Roman" w:eastAsia="Times New Roman" w:hAnsi="Times New Roman" w:cs="Times New Roman"/>
          </w:rPr>
          <w:tab/>
          <w:t xml:space="preserve">Den gennemsnitlige ændring af visus 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til uge 76/100 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behandlingsgrupperne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COPERNICUS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GALILEO</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studierne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(komplet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analysesæt)</w:t>
        </w:r>
      </w:ins>
    </w:p>
    <w:p w14:paraId="64A16362" w14:textId="77777777" w:rsidR="00C57E90" w:rsidRPr="00547953" w:rsidRDefault="00C57E90" w:rsidP="00C57E90">
      <w:pPr>
        <w:autoSpaceDE w:val="0"/>
        <w:autoSpaceDN w:val="0"/>
        <w:spacing w:after="0" w:line="240" w:lineRule="auto"/>
        <w:rPr>
          <w:ins w:id="1187" w:author="Biocon Biologics" w:date="2025-06-10T14:51:00Z"/>
          <w:rFonts w:ascii="Times New Roman" w:eastAsia="Times New Roman" w:hAnsi="Times New Roman" w:cs="Times New Roman"/>
        </w:rPr>
      </w:pPr>
    </w:p>
    <w:p w14:paraId="1E6E9EB7" w14:textId="77777777" w:rsidR="00C57E90" w:rsidRPr="00547953" w:rsidRDefault="00C57E90" w:rsidP="00C57E90">
      <w:pPr>
        <w:autoSpaceDE w:val="0"/>
        <w:autoSpaceDN w:val="0"/>
        <w:spacing w:after="0" w:line="240" w:lineRule="auto"/>
        <w:jc w:val="center"/>
        <w:rPr>
          <w:ins w:id="1188" w:author="Biocon Biologics" w:date="2025-06-10T14:51:00Z"/>
          <w:rFonts w:ascii="Times New Roman" w:eastAsia="Times New Roman" w:hAnsi="Times New Roman" w:cs="Times New Roman"/>
        </w:rPr>
      </w:pPr>
      <w:ins w:id="1189" w:author="Biocon Biologics" w:date="2025-06-10T14:51:00Z">
        <w:r w:rsidRPr="00547953">
          <w:rPr>
            <w:rFonts w:ascii="Times New Roman" w:eastAsia="Times New Roman" w:hAnsi="Times New Roman" w:cs="Times New Roman"/>
            <w:noProof/>
          </w:rPr>
          <w:drawing>
            <wp:inline distT="0" distB="0" distL="0" distR="0" wp14:anchorId="7877720F" wp14:editId="5299CB35">
              <wp:extent cx="5008879" cy="6296025"/>
              <wp:effectExtent l="0" t="0" r="1905" b="0"/>
              <wp:docPr id="215612" name="Picture 1" descr="A graph of a patient's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12" name="Picture 1" descr="A graph of a patient's pulse&#10;&#10;AI-generated content may be incorrect."/>
                      <pic:cNvPicPr/>
                    </pic:nvPicPr>
                    <pic:blipFill>
                      <a:blip r:embed="rId20"/>
                      <a:stretch>
                        <a:fillRect/>
                      </a:stretch>
                    </pic:blipFill>
                    <pic:spPr>
                      <a:xfrm>
                        <a:off x="0" y="0"/>
                        <a:ext cx="5024434" cy="6315577"/>
                      </a:xfrm>
                      <a:prstGeom prst="rect">
                        <a:avLst/>
                      </a:prstGeom>
                    </pic:spPr>
                  </pic:pic>
                </a:graphicData>
              </a:graphic>
            </wp:inline>
          </w:drawing>
        </w:r>
      </w:ins>
    </w:p>
    <w:p w14:paraId="5FD8EE6C" w14:textId="452C7288" w:rsidR="00C57E90" w:rsidRPr="00547953" w:rsidRDefault="00C57E90" w:rsidP="00C57E90">
      <w:pPr>
        <w:autoSpaceDE w:val="0"/>
        <w:autoSpaceDN w:val="0"/>
        <w:spacing w:after="0" w:line="240" w:lineRule="auto"/>
        <w:rPr>
          <w:ins w:id="1190" w:author="Biocon Biologics" w:date="2025-06-10T14:51:00Z"/>
          <w:rFonts w:ascii="Times New Roman" w:eastAsia="Times New Roman" w:hAnsi="Times New Roman" w:cs="Times New Roman"/>
        </w:rPr>
      </w:pPr>
    </w:p>
    <w:p w14:paraId="203F97BA" w14:textId="77777777" w:rsidR="00C57E90" w:rsidRPr="00547953" w:rsidRDefault="00C57E90" w:rsidP="00C57E90">
      <w:pPr>
        <w:autoSpaceDE w:val="0"/>
        <w:autoSpaceDN w:val="0"/>
        <w:spacing w:before="100" w:beforeAutospacing="1" w:after="0" w:line="240" w:lineRule="auto"/>
        <w:rPr>
          <w:ins w:id="1191" w:author="Biocon Biologics" w:date="2025-06-10T14:51:00Z"/>
          <w:rFonts w:ascii="Times New Roman" w:eastAsia="Times New Roman" w:hAnsi="Times New Roman" w:cs="Times New Roman"/>
        </w:rPr>
      </w:pPr>
      <w:ins w:id="1192" w:author="Biocon Biologics" w:date="2025-06-10T14:51:00Z">
        <w:r w:rsidRPr="00547953">
          <w:rPr>
            <w:rFonts w:ascii="Times New Roman" w:eastAsia="Times New Roman" w:hAnsi="Times New Roman" w:cs="Times New Roman"/>
          </w:rPr>
          <w:t>I GALILEO havde 86,4 % (n = 89) i aflibercept-gruppen and 79,4 % (n = 54) i sham-gruppen perfunderet CRVO ved baseline. Ved uge 24 var dette 91,8 % (n = 89) i aflibercept-gruppen og 85,5 % (n = 47) i sham-gruppen. Disse forhold blev bibeholdt ved uge 76 med 84,3 % (n = 75) i aflibercept-gruppen og 84,0 %</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(n =</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42)</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sham-gruppen.</w:t>
        </w:r>
      </w:ins>
    </w:p>
    <w:p w14:paraId="42AC8307" w14:textId="77777777" w:rsidR="00C57E90" w:rsidRPr="00547953" w:rsidRDefault="00C57E90" w:rsidP="00C57E90">
      <w:pPr>
        <w:autoSpaceDE w:val="0"/>
        <w:autoSpaceDN w:val="0"/>
        <w:spacing w:before="6" w:after="0" w:line="240" w:lineRule="auto"/>
        <w:rPr>
          <w:ins w:id="1193" w:author="Biocon Biologics" w:date="2025-06-10T14:51:00Z"/>
          <w:rFonts w:ascii="Times New Roman" w:eastAsia="Times New Roman" w:hAnsi="Times New Roman" w:cs="Times New Roman"/>
        </w:rPr>
      </w:pPr>
    </w:p>
    <w:p w14:paraId="6F2B6FD1" w14:textId="77777777" w:rsidR="00C57E90" w:rsidRPr="00547953" w:rsidRDefault="00C57E90" w:rsidP="00C57E90">
      <w:pPr>
        <w:autoSpaceDE w:val="0"/>
        <w:autoSpaceDN w:val="0"/>
        <w:spacing w:after="0" w:line="247" w:lineRule="auto"/>
        <w:ind w:right="354"/>
        <w:rPr>
          <w:ins w:id="1194" w:author="Biocon Biologics" w:date="2025-06-10T14:51:00Z"/>
          <w:rFonts w:ascii="Times New Roman" w:eastAsia="Times New Roman" w:hAnsi="Times New Roman" w:cs="Times New Roman"/>
        </w:rPr>
      </w:pPr>
      <w:ins w:id="1195" w:author="Biocon Biologics" w:date="2025-06-10T14:51:00Z">
        <w:r w:rsidRPr="00547953">
          <w:rPr>
            <w:rFonts w:ascii="Times New Roman" w:eastAsia="Times New Roman" w:hAnsi="Times New Roman" w:cs="Times New Roman"/>
          </w:rPr>
          <w:t>I COPERNICUS havde 67,5 % (n = 77) i aflibercept-gruppen og 68,5 % (n = 50) i sham-gruppen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perfunderet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CRVO ved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i/>
          </w:rPr>
          <w:t>baseline</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Ved 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24</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var dette 87,4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90) 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aflibercept-gruppen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58,6 %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 = 34) i sham-gruppen. Disse forhold blev bibeholdt ved uge 100 med 76,8 % (n = 76) i 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gruppen og 78 % (n = 39) i sham-gruppen. Patienter i sham-gruppen var kvalificerede til at modtage </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fra uge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24.</w:t>
        </w:r>
      </w:ins>
    </w:p>
    <w:p w14:paraId="706DA1AE" w14:textId="77777777" w:rsidR="00C57E90" w:rsidRPr="00547953" w:rsidRDefault="00C57E90" w:rsidP="00C57E90">
      <w:pPr>
        <w:autoSpaceDE w:val="0"/>
        <w:autoSpaceDN w:val="0"/>
        <w:spacing w:after="0" w:line="247" w:lineRule="auto"/>
        <w:rPr>
          <w:ins w:id="1196" w:author="Biocon Biologics" w:date="2025-06-10T14:51:00Z"/>
          <w:rFonts w:ascii="Times New Roman" w:eastAsia="Times New Roman" w:hAnsi="Times New Roman" w:cs="Times New Roman"/>
        </w:rPr>
        <w:sectPr w:rsidR="00C57E90" w:rsidRPr="00547953" w:rsidSect="00C57E90">
          <w:footerReference w:type="default" r:id="rId21"/>
          <w:type w:val="continuous"/>
          <w:pgSz w:w="11910" w:h="16850"/>
          <w:pgMar w:top="1600" w:right="1300" w:bottom="900" w:left="1300" w:header="720" w:footer="720" w:gutter="0"/>
          <w:cols w:space="720"/>
        </w:sectPr>
      </w:pPr>
    </w:p>
    <w:p w14:paraId="38E07AAF" w14:textId="77777777" w:rsidR="00C57E90" w:rsidRPr="00547953" w:rsidRDefault="00C57E90" w:rsidP="00C57E90">
      <w:pPr>
        <w:autoSpaceDE w:val="0"/>
        <w:autoSpaceDN w:val="0"/>
        <w:spacing w:before="65" w:after="0" w:line="240" w:lineRule="auto"/>
        <w:ind w:right="369"/>
        <w:jc w:val="both"/>
        <w:rPr>
          <w:ins w:id="1197" w:author="Biocon Biologics" w:date="2025-06-10T14:51:00Z"/>
          <w:rFonts w:ascii="Times New Roman" w:eastAsia="Times New Roman" w:hAnsi="Times New Roman" w:cs="Times New Roman"/>
        </w:rPr>
      </w:pPr>
      <w:ins w:id="1198" w:author="Biocon Biologics" w:date="2025-06-10T14:51:00Z">
        <w:r w:rsidRPr="00547953">
          <w:rPr>
            <w:rFonts w:ascii="Times New Roman" w:eastAsia="Times New Roman" w:hAnsi="Times New Roman" w:cs="Times New Roman"/>
          </w:rPr>
          <w:t xml:space="preserve">Den gavnlige virkning af aflibercept på visus var den samme i </w:t>
        </w:r>
        <w:r w:rsidRPr="00547953">
          <w:rPr>
            <w:rFonts w:ascii="Times New Roman" w:eastAsia="Times New Roman" w:hAnsi="Times New Roman" w:cs="Times New Roman"/>
            <w:i/>
          </w:rPr>
          <w:t>baseline</w:t>
        </w:r>
        <w:r w:rsidRPr="00547953">
          <w:rPr>
            <w:rFonts w:ascii="Times New Roman" w:eastAsia="Times New Roman" w:hAnsi="Times New Roman" w:cs="Times New Roman"/>
          </w:rPr>
          <w:t>-undergrupperne af patienter med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perfusion og patienter uden perfusion. Behandlingseffekten i andre evaluerbare undergrupper (f.eks.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alder, køn, race, visus ved </w:t>
        </w:r>
        <w:r w:rsidRPr="00547953">
          <w:rPr>
            <w:rFonts w:ascii="Times New Roman" w:eastAsia="Times New Roman" w:hAnsi="Times New Roman" w:cs="Times New Roman"/>
            <w:i/>
          </w:rPr>
          <w:t>baseline</w:t>
        </w:r>
        <w:r w:rsidRPr="00547953">
          <w:rPr>
            <w:rFonts w:ascii="Times New Roman" w:eastAsia="Times New Roman" w:hAnsi="Times New Roman" w:cs="Times New Roman"/>
          </w:rPr>
          <w:t>, CRVO-varighed) i hvert studie var generelt i overensstemmelse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resultaterne 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totale population.</w:t>
        </w:r>
      </w:ins>
    </w:p>
    <w:p w14:paraId="16CF69C3" w14:textId="77777777" w:rsidR="00C57E90" w:rsidRPr="00547953" w:rsidRDefault="00C57E90" w:rsidP="00C57E90">
      <w:pPr>
        <w:autoSpaceDE w:val="0"/>
        <w:autoSpaceDN w:val="0"/>
        <w:spacing w:after="0" w:line="240" w:lineRule="auto"/>
        <w:rPr>
          <w:ins w:id="1199" w:author="Biocon Biologics" w:date="2025-06-10T14:51:00Z"/>
          <w:rFonts w:ascii="Times New Roman" w:eastAsia="Times New Roman" w:hAnsi="Times New Roman" w:cs="Times New Roman"/>
        </w:rPr>
      </w:pPr>
    </w:p>
    <w:p w14:paraId="2E191DAE" w14:textId="77777777" w:rsidR="00C57E90" w:rsidRPr="00547953" w:rsidRDefault="00C57E90" w:rsidP="00C57E90">
      <w:pPr>
        <w:autoSpaceDE w:val="0"/>
        <w:autoSpaceDN w:val="0"/>
        <w:spacing w:after="0" w:line="240" w:lineRule="auto"/>
        <w:ind w:right="276"/>
        <w:rPr>
          <w:ins w:id="1200" w:author="Biocon Biologics" w:date="2025-06-10T14:51:00Z"/>
          <w:rFonts w:ascii="Times New Roman" w:eastAsia="Times New Roman" w:hAnsi="Times New Roman" w:cs="Times New Roman"/>
        </w:rPr>
      </w:pPr>
      <w:ins w:id="1201" w:author="Biocon Biologics" w:date="2025-06-10T14:51:00Z">
        <w:r w:rsidRPr="00547953">
          <w:rPr>
            <w:rFonts w:ascii="Times New Roman" w:eastAsia="Times New Roman" w:hAnsi="Times New Roman" w:cs="Times New Roman"/>
          </w:rPr>
          <w:t>I en kombineret dataanalyse af GALILEO og COPERNICUS viste aflibercept klinisk relevante ændringer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 xml:space="preserve">i det forudspecificerede sekundære virkningsendepunkt </w:t>
        </w:r>
        <w:r w:rsidRPr="00547953">
          <w:rPr>
            <w:rFonts w:ascii="Times New Roman" w:eastAsia="Times New Roman" w:hAnsi="Times New Roman" w:cs="Times New Roman"/>
            <w:i/>
          </w:rPr>
          <w:t>National Eye Institute Visual</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 xml:space="preserve">Function Questionnaire </w:t>
        </w:r>
        <w:r w:rsidRPr="00547953">
          <w:rPr>
            <w:rFonts w:ascii="Times New Roman" w:eastAsia="Times New Roman" w:hAnsi="Times New Roman" w:cs="Times New Roman"/>
          </w:rPr>
          <w:t>(NEI VFQ-25). Størrelsen på disse ændringer var den samme som 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ændringer, der er set i publicerede studier, hvilket svarer til en forbedring på 15 bogstaver i </w:t>
        </w:r>
        <w:r w:rsidRPr="00547953">
          <w:rPr>
            <w:rFonts w:ascii="Times New Roman" w:eastAsia="Times New Roman" w:hAnsi="Times New Roman" w:cs="Times New Roman"/>
            <w:i/>
          </w:rPr>
          <w:t>Best</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Corrected</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Visual</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Acuity</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rPr>
          <w:t>(BCVA).</w:t>
        </w:r>
      </w:ins>
    </w:p>
    <w:p w14:paraId="14946CC3" w14:textId="77777777" w:rsidR="00C57E90" w:rsidRPr="00547953" w:rsidRDefault="00C57E90" w:rsidP="00C57E90">
      <w:pPr>
        <w:autoSpaceDE w:val="0"/>
        <w:autoSpaceDN w:val="0"/>
        <w:spacing w:before="6" w:after="0" w:line="240" w:lineRule="auto"/>
        <w:rPr>
          <w:ins w:id="1202" w:author="Biocon Biologics" w:date="2025-06-10T14:51:00Z"/>
          <w:rFonts w:ascii="Times New Roman" w:eastAsia="Times New Roman" w:hAnsi="Times New Roman" w:cs="Times New Roman"/>
        </w:rPr>
      </w:pPr>
    </w:p>
    <w:p w14:paraId="1D1D326F" w14:textId="77777777" w:rsidR="00C57E90" w:rsidRPr="00547953" w:rsidRDefault="00C57E90" w:rsidP="00C57E90">
      <w:pPr>
        <w:autoSpaceDE w:val="0"/>
        <w:autoSpaceDN w:val="0"/>
        <w:spacing w:after="0" w:line="240" w:lineRule="auto"/>
        <w:rPr>
          <w:ins w:id="1203" w:author="Biocon Biologics" w:date="2025-06-10T14:51:00Z"/>
          <w:rFonts w:ascii="Times New Roman" w:eastAsia="Times New Roman" w:hAnsi="Times New Roman" w:cs="Times New Roman"/>
          <w:i/>
        </w:rPr>
      </w:pPr>
      <w:ins w:id="1204" w:author="Biocon Biologics" w:date="2025-06-10T14:51:00Z">
        <w:r w:rsidRPr="00547953">
          <w:rPr>
            <w:rFonts w:ascii="Times New Roman" w:eastAsia="Times New Roman" w:hAnsi="Times New Roman" w:cs="Times New Roman"/>
            <w:i/>
          </w:rPr>
          <w:t>Makulaødem</w:t>
        </w:r>
        <w:r w:rsidRPr="00547953">
          <w:rPr>
            <w:rFonts w:ascii="Times New Roman" w:eastAsia="Times New Roman" w:hAnsi="Times New Roman" w:cs="Times New Roman"/>
            <w:i/>
            <w:spacing w:val="-2"/>
          </w:rPr>
          <w:t xml:space="preserve"> </w:t>
        </w:r>
        <w:r w:rsidRPr="00547953">
          <w:rPr>
            <w:rFonts w:ascii="Times New Roman" w:eastAsia="Times New Roman" w:hAnsi="Times New Roman" w:cs="Times New Roman"/>
            <w:i/>
          </w:rPr>
          <w:t>sekundært til</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BRVO</w:t>
        </w:r>
      </w:ins>
    </w:p>
    <w:p w14:paraId="04248BA5" w14:textId="77777777" w:rsidR="00C57E90" w:rsidRPr="00547953" w:rsidRDefault="00C57E90" w:rsidP="00C57E90">
      <w:pPr>
        <w:autoSpaceDE w:val="0"/>
        <w:autoSpaceDN w:val="0"/>
        <w:spacing w:after="0" w:line="240" w:lineRule="auto"/>
        <w:rPr>
          <w:ins w:id="1205" w:author="Biocon Biologics" w:date="2025-06-10T14:51:00Z"/>
          <w:rFonts w:ascii="Times New Roman" w:eastAsia="Times New Roman" w:hAnsi="Times New Roman" w:cs="Times New Roman"/>
          <w:i/>
        </w:rPr>
      </w:pPr>
    </w:p>
    <w:p w14:paraId="090DD8B7" w14:textId="77777777" w:rsidR="00C57E90" w:rsidRPr="00547953" w:rsidRDefault="00C57E90" w:rsidP="00C57E90">
      <w:pPr>
        <w:autoSpaceDE w:val="0"/>
        <w:autoSpaceDN w:val="0"/>
        <w:spacing w:before="1" w:after="0" w:line="240" w:lineRule="auto"/>
        <w:ind w:right="116"/>
        <w:rPr>
          <w:ins w:id="1206" w:author="Biocon Biologics" w:date="2025-06-10T14:51:00Z"/>
          <w:rFonts w:ascii="Times New Roman" w:eastAsia="Times New Roman" w:hAnsi="Times New Roman" w:cs="Times New Roman"/>
        </w:rPr>
      </w:pPr>
      <w:ins w:id="1207" w:author="Biocon Biologics" w:date="2025-06-10T14:51:00Z">
        <w:r w:rsidRPr="00547953">
          <w:rPr>
            <w:rFonts w:ascii="Times New Roman" w:eastAsia="Times New Roman" w:hAnsi="Times New Roman" w:cs="Times New Roman"/>
          </w:rPr>
          <w:t>Aflibercepts sikkerhed og virkning blev vurderet i et randomiseret, dobbelt maskeret, aktivt kontrolleret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multicenterstudie hos patienter med makulaødem sekundært til BRVO (VIBRANT), som også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omfattede hemiretinal veneokklusion. I alt 181 patienter blev behandlet og evalueret for virkning (91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 aflibercept). Patienterne var fra 42 til 94 år gamle med et gennemsnit på 65 år. I BRVO-studiet var ca.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58 %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(53/91)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 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randomiseret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behandling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65</w:t>
        </w:r>
        <w:r w:rsidRPr="00547953">
          <w:rPr>
            <w:rFonts w:ascii="Times New Roman" w:eastAsia="Times New Roman" w:hAnsi="Times New Roman" w:cs="Times New Roman"/>
            <w:spacing w:val="6"/>
          </w:rPr>
          <w:t xml:space="preserve"> </w:t>
        </w:r>
        <w:r w:rsidRPr="00547953">
          <w:rPr>
            <w:rFonts w:ascii="Times New Roman" w:eastAsia="Times New Roman" w:hAnsi="Times New Roman" w:cs="Times New Roman"/>
          </w:rPr>
          <w:t>år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ældre,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23 % (21/91) var 75 år eller ældre. I studiet blev patienterne randomiseret i forholdet 1:1 enten til 2 mg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aflibercept administreret hver 8. uge efter indledende månedlige injektioner i 6 måneder eller laser-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fotokoagulation administreret ved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(laser-kontrolgruppe). Patienterne i laser-kontrolgruppen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kunne få yderligere laser-fotokoagulation (kaldet ’erstatningsbehandling med laser’) fra uge 12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minimumsinterval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12</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uger.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På basis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præpecificerede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kriterier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kunne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patienterne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laser-gruppen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få erstatningsbehandling med aflibercept 2 mg fra uge 24, administreret hver 4. uge i 3 måneder og derefter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uge.</w:t>
        </w:r>
      </w:ins>
    </w:p>
    <w:p w14:paraId="733F988E" w14:textId="77777777" w:rsidR="00C57E90" w:rsidRPr="00547953" w:rsidRDefault="00C57E90" w:rsidP="00C57E90">
      <w:pPr>
        <w:autoSpaceDE w:val="0"/>
        <w:autoSpaceDN w:val="0"/>
        <w:spacing w:before="5" w:after="0" w:line="240" w:lineRule="auto"/>
        <w:rPr>
          <w:ins w:id="1208" w:author="Biocon Biologics" w:date="2025-06-10T14:51:00Z"/>
          <w:rFonts w:ascii="Times New Roman" w:eastAsia="Times New Roman" w:hAnsi="Times New Roman" w:cs="Times New Roman"/>
        </w:rPr>
      </w:pPr>
    </w:p>
    <w:p w14:paraId="69CC62A4" w14:textId="77777777" w:rsidR="00C57E90" w:rsidRPr="00547953" w:rsidRDefault="00C57E90" w:rsidP="00C57E90">
      <w:pPr>
        <w:autoSpaceDE w:val="0"/>
        <w:autoSpaceDN w:val="0"/>
        <w:spacing w:after="0" w:line="266" w:lineRule="auto"/>
        <w:ind w:right="404"/>
        <w:rPr>
          <w:ins w:id="1209" w:author="Biocon Biologics" w:date="2025-06-10T14:51:00Z"/>
          <w:rFonts w:ascii="Times New Roman" w:eastAsia="Times New Roman" w:hAnsi="Times New Roman" w:cs="Times New Roman"/>
        </w:rPr>
      </w:pPr>
      <w:ins w:id="1210" w:author="Biocon Biologics" w:date="2025-06-10T14:51:00Z">
        <w:r w:rsidRPr="00547953">
          <w:rPr>
            <w:rFonts w:ascii="Times New Roman" w:eastAsia="Times New Roman" w:hAnsi="Times New Roman" w:cs="Times New Roman"/>
          </w:rPr>
          <w:t>I VIBRANT-studiet var det primære virkningsendepunkt for den andel af patienterne, der opnåede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forbedring på mindst 15 bogstaver i BCVA i uge 24 sammenlignet med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og aflibercept-gruppen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var overlegen 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forhold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laser-kontrolgruppen.</w:t>
        </w:r>
      </w:ins>
    </w:p>
    <w:p w14:paraId="60F10C83" w14:textId="77777777" w:rsidR="00C57E90" w:rsidRPr="00547953" w:rsidRDefault="00C57E90" w:rsidP="00C57E90">
      <w:pPr>
        <w:autoSpaceDE w:val="0"/>
        <w:autoSpaceDN w:val="0"/>
        <w:spacing w:before="9" w:after="0" w:line="240" w:lineRule="auto"/>
        <w:rPr>
          <w:ins w:id="1211" w:author="Biocon Biologics" w:date="2025-06-10T14:51:00Z"/>
          <w:rFonts w:ascii="Times New Roman" w:eastAsia="Times New Roman" w:hAnsi="Times New Roman" w:cs="Times New Roman"/>
        </w:rPr>
      </w:pPr>
    </w:p>
    <w:p w14:paraId="1A79DCC0" w14:textId="77777777" w:rsidR="00C57E90" w:rsidRPr="00547953" w:rsidRDefault="00C57E90" w:rsidP="00C57E90">
      <w:pPr>
        <w:autoSpaceDE w:val="0"/>
        <w:autoSpaceDN w:val="0"/>
        <w:spacing w:after="0" w:line="240" w:lineRule="auto"/>
        <w:ind w:right="135"/>
        <w:rPr>
          <w:ins w:id="1212" w:author="Biocon Biologics" w:date="2025-06-10T14:51:00Z"/>
          <w:rFonts w:ascii="Times New Roman" w:eastAsia="Times New Roman" w:hAnsi="Times New Roman" w:cs="Times New Roman"/>
        </w:rPr>
      </w:pPr>
      <w:ins w:id="1213" w:author="Biocon Biologics" w:date="2025-06-10T14:51:00Z">
        <w:r w:rsidRPr="00547953">
          <w:rPr>
            <w:rFonts w:ascii="Times New Roman" w:eastAsia="Times New Roman" w:hAnsi="Times New Roman" w:cs="Times New Roman"/>
          </w:rPr>
          <w:t xml:space="preserve">Et sekundært virkningsendepunkt var ændring i visus ved uge 24 sammenlignet med </w:t>
        </w:r>
        <w:r w:rsidRPr="00547953">
          <w:rPr>
            <w:rFonts w:ascii="Times New Roman" w:eastAsia="Times New Roman" w:hAnsi="Times New Roman" w:cs="Times New Roman"/>
            <w:i/>
          </w:rPr>
          <w:t>baseline</w:t>
        </w:r>
        <w:r w:rsidRPr="00547953">
          <w:rPr>
            <w:rFonts w:ascii="Times New Roman" w:eastAsia="Times New Roman" w:hAnsi="Times New Roman" w:cs="Times New Roman"/>
          </w:rPr>
          <w:t>, som var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statistisk signifikant til fordel for aflibercept i VIBRANT-studiet. Forbedringen af visus var hurtig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maksimal bedring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måned 3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vedligeholdelse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virkningen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indtil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måned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12.</w:t>
        </w:r>
      </w:ins>
    </w:p>
    <w:p w14:paraId="50167F73" w14:textId="77777777" w:rsidR="00C57E90" w:rsidRPr="00547953" w:rsidRDefault="00C57E90" w:rsidP="00C57E90">
      <w:pPr>
        <w:autoSpaceDE w:val="0"/>
        <w:autoSpaceDN w:val="0"/>
        <w:spacing w:before="1" w:after="0" w:line="240" w:lineRule="auto"/>
        <w:ind w:right="341"/>
        <w:jc w:val="both"/>
        <w:rPr>
          <w:ins w:id="1214" w:author="Biocon Biologics" w:date="2025-06-10T14:51:00Z"/>
          <w:rFonts w:ascii="Times New Roman" w:eastAsia="Times New Roman" w:hAnsi="Times New Roman" w:cs="Times New Roman"/>
        </w:rPr>
      </w:pPr>
      <w:ins w:id="1215" w:author="Biocon Biologics" w:date="2025-06-10T14:51:00Z">
        <w:r w:rsidRPr="00547953">
          <w:rPr>
            <w:rFonts w:ascii="Times New Roman" w:eastAsia="Times New Roman" w:hAnsi="Times New Roman" w:cs="Times New Roman"/>
          </w:rPr>
          <w:t>I lasergruppen fik 67 patienter erstatningsbehandling med aflibercept begyndende i uge 24 (aktiv kontrol/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aflibercept 2 mg-gruppe), hvilket resulterede i en bedring af visus med omkring 5 bogstaver fra uge 24 til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52.</w:t>
        </w:r>
      </w:ins>
    </w:p>
    <w:p w14:paraId="0A24467B" w14:textId="77777777" w:rsidR="00C57E90" w:rsidRPr="00547953" w:rsidRDefault="00C57E90" w:rsidP="00C57E90">
      <w:pPr>
        <w:autoSpaceDE w:val="0"/>
        <w:autoSpaceDN w:val="0"/>
        <w:spacing w:before="9" w:after="0" w:line="240" w:lineRule="auto"/>
        <w:rPr>
          <w:ins w:id="1216" w:author="Biocon Biologics" w:date="2025-06-10T14:51:00Z"/>
          <w:rFonts w:ascii="Times New Roman" w:eastAsia="Times New Roman" w:hAnsi="Times New Roman" w:cs="Times New Roman"/>
        </w:rPr>
      </w:pPr>
    </w:p>
    <w:p w14:paraId="2CB09F26" w14:textId="77777777" w:rsidR="00C57E90" w:rsidRPr="00547953" w:rsidRDefault="00C57E90" w:rsidP="00C57E90">
      <w:pPr>
        <w:autoSpaceDE w:val="0"/>
        <w:autoSpaceDN w:val="0"/>
        <w:spacing w:before="1" w:after="0" w:line="240" w:lineRule="auto"/>
        <w:rPr>
          <w:ins w:id="1217" w:author="Biocon Biologics" w:date="2025-06-10T14:51:00Z"/>
          <w:rFonts w:ascii="Times New Roman" w:eastAsia="Times New Roman" w:hAnsi="Times New Roman" w:cs="Times New Roman"/>
        </w:rPr>
      </w:pPr>
      <w:ins w:id="1218" w:author="Biocon Biologics" w:date="2025-06-10T14:51:00Z">
        <w:r w:rsidRPr="00547953">
          <w:rPr>
            <w:rFonts w:ascii="Times New Roman" w:eastAsia="Times New Roman" w:hAnsi="Times New Roman" w:cs="Times New Roman"/>
          </w:rPr>
          <w:t>Detaljerede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resultater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analysen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 VIBRANT-studiet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vises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tabel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figur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nedenfor.</w:t>
        </w:r>
      </w:ins>
    </w:p>
    <w:p w14:paraId="0ED62CB4" w14:textId="26F3FD7C" w:rsidR="00547953" w:rsidRDefault="00547953">
      <w:pPr>
        <w:rPr>
          <w:rFonts w:ascii="Times New Roman" w:eastAsia="Times New Roman" w:hAnsi="Times New Roman" w:cs="Times New Roman"/>
          <w:b/>
        </w:rPr>
      </w:pPr>
      <w:r>
        <w:rPr>
          <w:rFonts w:ascii="Times New Roman" w:eastAsia="Times New Roman" w:hAnsi="Times New Roman" w:cs="Times New Roman"/>
          <w:b/>
        </w:rPr>
        <w:br w:type="page"/>
      </w:r>
    </w:p>
    <w:p w14:paraId="79503CD5" w14:textId="77777777" w:rsidR="00C57E90" w:rsidRPr="00547953" w:rsidRDefault="00C57E90" w:rsidP="00C57E90">
      <w:pPr>
        <w:autoSpaceDE w:val="0"/>
        <w:autoSpaceDN w:val="0"/>
        <w:spacing w:before="70" w:after="3" w:line="240" w:lineRule="auto"/>
        <w:ind w:right="495"/>
        <w:rPr>
          <w:rFonts w:ascii="Times New Roman" w:eastAsia="Times New Roman" w:hAnsi="Times New Roman" w:cs="Times New Roman"/>
          <w:b/>
        </w:rPr>
      </w:pPr>
    </w:p>
    <w:p w14:paraId="497DBC33" w14:textId="77777777" w:rsidR="00C57E90" w:rsidRPr="00547953" w:rsidRDefault="00C57E90" w:rsidP="00C57E90">
      <w:pPr>
        <w:autoSpaceDE w:val="0"/>
        <w:autoSpaceDN w:val="0"/>
        <w:spacing w:before="70" w:after="3" w:line="240" w:lineRule="auto"/>
        <w:ind w:right="495"/>
        <w:rPr>
          <w:rFonts w:ascii="Times New Roman" w:eastAsia="Times New Roman" w:hAnsi="Times New Roman" w:cs="Times New Roman"/>
        </w:rPr>
      </w:pPr>
      <w:r w:rsidRPr="00547953">
        <w:rPr>
          <w:rFonts w:ascii="Times New Roman" w:eastAsia="Times New Roman" w:hAnsi="Times New Roman" w:cs="Times New Roman"/>
          <w:b/>
        </w:rPr>
        <w:t xml:space="preserve">Tabel 4: </w:t>
      </w:r>
      <w:r w:rsidRPr="00547953">
        <w:rPr>
          <w:rFonts w:ascii="Times New Roman" w:eastAsia="Times New Roman" w:hAnsi="Times New Roman" w:cs="Times New Roman"/>
        </w:rPr>
        <w:t>Resultater for virkning ved uge 24 og uge 52 (fuldt analysesæt med LOCF) i VIBRANT-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studiet</w:t>
      </w: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7"/>
        <w:gridCol w:w="1582"/>
        <w:gridCol w:w="1558"/>
        <w:gridCol w:w="1635"/>
        <w:gridCol w:w="1632"/>
      </w:tblGrid>
      <w:tr w:rsidR="00C57E90" w:rsidRPr="00547953" w14:paraId="5B71CC53" w14:textId="77777777" w:rsidTr="00BD71E6">
        <w:trPr>
          <w:trHeight w:val="381"/>
        </w:trPr>
        <w:tc>
          <w:tcPr>
            <w:tcW w:w="2657" w:type="dxa"/>
            <w:vMerge w:val="restart"/>
            <w:tcBorders>
              <w:left w:val="single" w:sz="4" w:space="0" w:color="000000"/>
              <w:bottom w:val="single" w:sz="4" w:space="0" w:color="000000"/>
              <w:right w:val="single" w:sz="4" w:space="0" w:color="000000"/>
            </w:tcBorders>
          </w:tcPr>
          <w:p w14:paraId="77A9BCF3" w14:textId="77777777" w:rsidR="00C57E90" w:rsidRPr="00547953" w:rsidRDefault="00C57E90" w:rsidP="00BD71E6">
            <w:pPr>
              <w:autoSpaceDE w:val="0"/>
              <w:autoSpaceDN w:val="0"/>
              <w:spacing w:before="84" w:after="0" w:line="240" w:lineRule="auto"/>
              <w:rPr>
                <w:rFonts w:ascii="Times New Roman" w:eastAsia="Times New Roman" w:hAnsi="Times New Roman" w:cs="Times New Roman"/>
                <w:b/>
              </w:rPr>
            </w:pPr>
            <w:r w:rsidRPr="00547953">
              <w:rPr>
                <w:rFonts w:ascii="Times New Roman" w:eastAsia="Times New Roman" w:hAnsi="Times New Roman" w:cs="Times New Roman"/>
                <w:b/>
              </w:rPr>
              <w:t>Resultater</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for virkning</w:t>
            </w:r>
          </w:p>
        </w:tc>
        <w:tc>
          <w:tcPr>
            <w:tcW w:w="6407" w:type="dxa"/>
            <w:gridSpan w:val="4"/>
            <w:tcBorders>
              <w:left w:val="single" w:sz="4" w:space="0" w:color="000000"/>
              <w:bottom w:val="single" w:sz="4" w:space="0" w:color="000000"/>
              <w:right w:val="single" w:sz="4" w:space="0" w:color="000000"/>
            </w:tcBorders>
          </w:tcPr>
          <w:p w14:paraId="45C2C0F8" w14:textId="77777777" w:rsidR="00C57E90" w:rsidRPr="00547953" w:rsidRDefault="00C57E90" w:rsidP="00BD71E6">
            <w:pPr>
              <w:autoSpaceDE w:val="0"/>
              <w:autoSpaceDN w:val="0"/>
              <w:spacing w:before="84" w:after="0" w:line="240" w:lineRule="auto"/>
              <w:ind w:right="2714"/>
              <w:jc w:val="center"/>
              <w:rPr>
                <w:rFonts w:ascii="Times New Roman" w:eastAsia="Times New Roman" w:hAnsi="Times New Roman" w:cs="Times New Roman"/>
                <w:b/>
              </w:rPr>
            </w:pPr>
            <w:r w:rsidRPr="00547953">
              <w:rPr>
                <w:rFonts w:ascii="Times New Roman" w:eastAsia="Times New Roman" w:hAnsi="Times New Roman" w:cs="Times New Roman"/>
                <w:b/>
              </w:rPr>
              <w:t>VIBRANT</w:t>
            </w:r>
          </w:p>
        </w:tc>
      </w:tr>
      <w:tr w:rsidR="00C57E90" w:rsidRPr="00547953" w14:paraId="51C8A725" w14:textId="77777777" w:rsidTr="00BD71E6">
        <w:trPr>
          <w:trHeight w:val="551"/>
        </w:trPr>
        <w:tc>
          <w:tcPr>
            <w:tcW w:w="2657" w:type="dxa"/>
            <w:vMerge/>
            <w:tcBorders>
              <w:top w:val="nil"/>
              <w:left w:val="single" w:sz="4" w:space="0" w:color="000000"/>
              <w:bottom w:val="single" w:sz="4" w:space="0" w:color="000000"/>
              <w:right w:val="single" w:sz="4" w:space="0" w:color="000000"/>
            </w:tcBorders>
          </w:tcPr>
          <w:p w14:paraId="37B86B03"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c>
          <w:tcPr>
            <w:tcW w:w="3140" w:type="dxa"/>
            <w:gridSpan w:val="2"/>
            <w:tcBorders>
              <w:top w:val="single" w:sz="4" w:space="0" w:color="000000"/>
              <w:left w:val="single" w:sz="4" w:space="0" w:color="000000"/>
              <w:bottom w:val="single" w:sz="4" w:space="0" w:color="000000"/>
              <w:right w:val="single" w:sz="4" w:space="0" w:color="000000"/>
            </w:tcBorders>
          </w:tcPr>
          <w:p w14:paraId="38EE2A48" w14:textId="77777777" w:rsidR="00C57E90" w:rsidRPr="00547953" w:rsidRDefault="00C57E90" w:rsidP="00BD71E6">
            <w:pPr>
              <w:autoSpaceDE w:val="0"/>
              <w:autoSpaceDN w:val="0"/>
              <w:spacing w:before="82" w:after="0" w:line="240" w:lineRule="auto"/>
              <w:ind w:right="1220"/>
              <w:jc w:val="center"/>
              <w:rPr>
                <w:rFonts w:ascii="Times New Roman" w:eastAsia="Times New Roman" w:hAnsi="Times New Roman" w:cs="Times New Roman"/>
                <w:b/>
              </w:rPr>
            </w:pPr>
            <w:r w:rsidRPr="00547953">
              <w:rPr>
                <w:rFonts w:ascii="Times New Roman" w:eastAsia="Times New Roman" w:hAnsi="Times New Roman" w:cs="Times New Roman"/>
                <w:b/>
              </w:rPr>
              <w:t>24 uger</w:t>
            </w:r>
          </w:p>
        </w:tc>
        <w:tc>
          <w:tcPr>
            <w:tcW w:w="3267" w:type="dxa"/>
            <w:gridSpan w:val="2"/>
            <w:tcBorders>
              <w:top w:val="single" w:sz="4" w:space="0" w:color="000000"/>
              <w:left w:val="single" w:sz="4" w:space="0" w:color="000000"/>
              <w:bottom w:val="single" w:sz="4" w:space="0" w:color="000000"/>
              <w:right w:val="single" w:sz="4" w:space="0" w:color="000000"/>
            </w:tcBorders>
          </w:tcPr>
          <w:p w14:paraId="23D8DDFB" w14:textId="77777777" w:rsidR="00C57E90" w:rsidRPr="00547953" w:rsidRDefault="00C57E90" w:rsidP="00BD71E6">
            <w:pPr>
              <w:autoSpaceDE w:val="0"/>
              <w:autoSpaceDN w:val="0"/>
              <w:spacing w:before="82" w:after="0" w:line="240" w:lineRule="auto"/>
              <w:ind w:right="1284"/>
              <w:jc w:val="center"/>
              <w:rPr>
                <w:rFonts w:ascii="Times New Roman" w:eastAsia="Times New Roman" w:hAnsi="Times New Roman" w:cs="Times New Roman"/>
                <w:b/>
              </w:rPr>
            </w:pPr>
            <w:r w:rsidRPr="00547953">
              <w:rPr>
                <w:rFonts w:ascii="Times New Roman" w:eastAsia="Times New Roman" w:hAnsi="Times New Roman" w:cs="Times New Roman"/>
                <w:b/>
              </w:rPr>
              <w:t>52 uger</w:t>
            </w:r>
          </w:p>
        </w:tc>
      </w:tr>
      <w:tr w:rsidR="00C57E90" w:rsidRPr="00547953" w14:paraId="249230E3" w14:textId="77777777" w:rsidTr="00BD71E6">
        <w:trPr>
          <w:trHeight w:val="1218"/>
        </w:trPr>
        <w:tc>
          <w:tcPr>
            <w:tcW w:w="2657" w:type="dxa"/>
            <w:tcBorders>
              <w:top w:val="single" w:sz="4" w:space="0" w:color="000000"/>
              <w:left w:val="single" w:sz="4" w:space="0" w:color="000000"/>
              <w:bottom w:val="single" w:sz="4" w:space="0" w:color="000000"/>
              <w:right w:val="single" w:sz="4" w:space="0" w:color="000000"/>
            </w:tcBorders>
          </w:tcPr>
          <w:p w14:paraId="19C122CA"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tcPr>
          <w:p w14:paraId="21606BE3" w14:textId="77777777" w:rsidR="00C57E90" w:rsidRPr="00547953" w:rsidRDefault="00C57E90" w:rsidP="00BD71E6">
            <w:pPr>
              <w:autoSpaceDE w:val="0"/>
              <w:autoSpaceDN w:val="0"/>
              <w:spacing w:before="82" w:after="0" w:line="333" w:lineRule="auto"/>
              <w:ind w:right="137"/>
              <w:rPr>
                <w:rFonts w:ascii="Times New Roman" w:eastAsia="Times New Roman" w:hAnsi="Times New Roman" w:cs="Times New Roman"/>
                <w:b/>
              </w:rPr>
            </w:pPr>
            <w:r w:rsidRPr="00547953">
              <w:rPr>
                <w:rFonts w:ascii="Times New Roman" w:eastAsia="Times New Roman" w:hAnsi="Times New Roman" w:cs="Times New Roman"/>
                <w:b/>
              </w:rPr>
              <w:t xml:space="preserve">Aflibercept </w:t>
            </w:r>
          </w:p>
          <w:p w14:paraId="0B17A867" w14:textId="77777777" w:rsidR="00C57E90" w:rsidRPr="00547953" w:rsidRDefault="00C57E90" w:rsidP="00BD71E6">
            <w:pPr>
              <w:autoSpaceDE w:val="0"/>
              <w:autoSpaceDN w:val="0"/>
              <w:spacing w:before="82" w:after="0" w:line="333" w:lineRule="auto"/>
              <w:ind w:right="137"/>
              <w:rPr>
                <w:rFonts w:ascii="Times New Roman" w:eastAsia="Times New Roman" w:hAnsi="Times New Roman" w:cs="Times New Roman"/>
                <w:b/>
              </w:rPr>
            </w:pPr>
            <w:r w:rsidRPr="00547953">
              <w:rPr>
                <w:rFonts w:ascii="Times New Roman" w:eastAsia="Times New Roman" w:hAnsi="Times New Roman" w:cs="Times New Roman"/>
                <w:b/>
              </w:rPr>
              <w:t>2 mg Q4</w:t>
            </w:r>
            <w:r w:rsidRPr="00547953">
              <w:rPr>
                <w:rFonts w:ascii="Times New Roman" w:eastAsia="Times New Roman" w:hAnsi="Times New Roman" w:cs="Times New Roman"/>
                <w:b/>
                <w:spacing w:val="-47"/>
              </w:rPr>
              <w:t xml:space="preserve"> </w:t>
            </w:r>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91)</w:t>
            </w:r>
          </w:p>
        </w:tc>
        <w:tc>
          <w:tcPr>
            <w:tcW w:w="1558" w:type="dxa"/>
            <w:tcBorders>
              <w:top w:val="single" w:sz="4" w:space="0" w:color="000000"/>
              <w:left w:val="single" w:sz="4" w:space="0" w:color="000000"/>
              <w:bottom w:val="single" w:sz="4" w:space="0" w:color="000000"/>
              <w:right w:val="single" w:sz="4" w:space="0" w:color="000000"/>
            </w:tcBorders>
          </w:tcPr>
          <w:p w14:paraId="25A42F17" w14:textId="77777777" w:rsidR="00C57E90" w:rsidRPr="00547953" w:rsidRDefault="00C57E90" w:rsidP="00BD71E6">
            <w:pPr>
              <w:autoSpaceDE w:val="0"/>
              <w:autoSpaceDN w:val="0"/>
              <w:spacing w:before="79" w:after="0" w:line="273" w:lineRule="auto"/>
              <w:ind w:right="186"/>
              <w:jc w:val="center"/>
              <w:rPr>
                <w:rFonts w:ascii="Times New Roman" w:eastAsia="Times New Roman" w:hAnsi="Times New Roman" w:cs="Times New Roman"/>
                <w:b/>
              </w:rPr>
            </w:pPr>
            <w:r w:rsidRPr="00547953">
              <w:rPr>
                <w:rFonts w:ascii="Times New Roman" w:eastAsia="Times New Roman" w:hAnsi="Times New Roman" w:cs="Times New Roman"/>
                <w:b/>
              </w:rPr>
              <w:t>Aktiv kontrol</w:t>
            </w:r>
            <w:r w:rsidRPr="00547953">
              <w:rPr>
                <w:rFonts w:ascii="Times New Roman" w:eastAsia="Times New Roman" w:hAnsi="Times New Roman" w:cs="Times New Roman"/>
                <w:b/>
                <w:spacing w:val="-47"/>
              </w:rPr>
              <w:t xml:space="preserve"> </w:t>
            </w:r>
            <w:r w:rsidRPr="00547953">
              <w:rPr>
                <w:rFonts w:ascii="Times New Roman" w:eastAsia="Times New Roman" w:hAnsi="Times New Roman" w:cs="Times New Roman"/>
                <w:b/>
              </w:rPr>
              <w:t>(laser)</w:t>
            </w:r>
          </w:p>
          <w:p w14:paraId="26AF5D9F" w14:textId="77777777" w:rsidR="00C57E90" w:rsidRPr="00547953" w:rsidRDefault="00C57E90" w:rsidP="00BD71E6">
            <w:pPr>
              <w:autoSpaceDE w:val="0"/>
              <w:autoSpaceDN w:val="0"/>
              <w:spacing w:before="57" w:after="0" w:line="240" w:lineRule="auto"/>
              <w:ind w:right="186"/>
              <w:jc w:val="center"/>
              <w:rPr>
                <w:rFonts w:ascii="Times New Roman" w:eastAsia="Times New Roman" w:hAnsi="Times New Roman" w:cs="Times New Roman"/>
                <w:b/>
              </w:rPr>
            </w:pPr>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90)</w:t>
            </w:r>
          </w:p>
        </w:tc>
        <w:tc>
          <w:tcPr>
            <w:tcW w:w="1635" w:type="dxa"/>
            <w:tcBorders>
              <w:top w:val="single" w:sz="4" w:space="0" w:color="000000"/>
              <w:left w:val="single" w:sz="4" w:space="0" w:color="000000"/>
              <w:bottom w:val="single" w:sz="4" w:space="0" w:color="000000"/>
              <w:right w:val="single" w:sz="4" w:space="0" w:color="000000"/>
            </w:tcBorders>
          </w:tcPr>
          <w:p w14:paraId="30A7758E" w14:textId="77777777" w:rsidR="00C57E90" w:rsidRPr="00883E24" w:rsidRDefault="00C57E90" w:rsidP="00BD71E6">
            <w:pPr>
              <w:autoSpaceDE w:val="0"/>
              <w:autoSpaceDN w:val="0"/>
              <w:spacing w:before="82" w:after="0" w:line="333" w:lineRule="auto"/>
              <w:ind w:right="166"/>
              <w:rPr>
                <w:rFonts w:ascii="Times New Roman" w:eastAsia="Times New Roman" w:hAnsi="Times New Roman" w:cs="Times New Roman"/>
                <w:b/>
                <w:lang w:val="en-GB"/>
              </w:rPr>
            </w:pPr>
            <w:r w:rsidRPr="00883E24">
              <w:rPr>
                <w:rFonts w:ascii="Times New Roman" w:eastAsia="Times New Roman" w:hAnsi="Times New Roman" w:cs="Times New Roman"/>
                <w:b/>
                <w:lang w:val="en-GB"/>
              </w:rPr>
              <w:t xml:space="preserve">Aflibercept </w:t>
            </w:r>
          </w:p>
          <w:p w14:paraId="2355856E" w14:textId="77777777" w:rsidR="00C57E90" w:rsidRPr="00883E24" w:rsidRDefault="00C57E90" w:rsidP="00BD71E6">
            <w:pPr>
              <w:autoSpaceDE w:val="0"/>
              <w:autoSpaceDN w:val="0"/>
              <w:spacing w:before="82" w:after="0" w:line="333" w:lineRule="auto"/>
              <w:ind w:right="166"/>
              <w:rPr>
                <w:rFonts w:ascii="Times New Roman" w:eastAsia="Times New Roman" w:hAnsi="Times New Roman" w:cs="Times New Roman"/>
                <w:b/>
                <w:lang w:val="en-GB"/>
              </w:rPr>
            </w:pPr>
            <w:r w:rsidRPr="00883E24">
              <w:rPr>
                <w:rFonts w:ascii="Times New Roman" w:eastAsia="Times New Roman" w:hAnsi="Times New Roman" w:cs="Times New Roman"/>
                <w:b/>
                <w:lang w:val="en-GB"/>
              </w:rPr>
              <w:t>2 mg Q8</w:t>
            </w:r>
            <w:r w:rsidRPr="00883E24">
              <w:rPr>
                <w:rFonts w:ascii="Times New Roman" w:eastAsia="Times New Roman" w:hAnsi="Times New Roman" w:cs="Times New Roman"/>
                <w:b/>
                <w:spacing w:val="-47"/>
                <w:lang w:val="en-GB"/>
              </w:rPr>
              <w:t xml:space="preserve"> </w:t>
            </w:r>
            <w:r w:rsidRPr="00883E24">
              <w:rPr>
                <w:rFonts w:ascii="Times New Roman" w:eastAsia="Times New Roman" w:hAnsi="Times New Roman" w:cs="Times New Roman"/>
                <w:b/>
                <w:lang w:val="en-GB"/>
              </w:rPr>
              <w:t>(N</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b/>
                <w:lang w:val="en-GB"/>
              </w:rPr>
              <w:t>=</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b/>
                <w:lang w:val="en-GB"/>
              </w:rPr>
              <w:t>91)</w:t>
            </w:r>
            <w:r w:rsidRPr="00883E24">
              <w:rPr>
                <w:rFonts w:ascii="Times New Roman" w:eastAsia="Times New Roman" w:hAnsi="Times New Roman" w:cs="Times New Roman"/>
                <w:b/>
                <w:vertAlign w:val="superscript"/>
                <w:lang w:val="en-GB"/>
              </w:rPr>
              <w:t>D)</w:t>
            </w:r>
          </w:p>
        </w:tc>
        <w:tc>
          <w:tcPr>
            <w:tcW w:w="1632" w:type="dxa"/>
            <w:tcBorders>
              <w:top w:val="single" w:sz="4" w:space="0" w:color="000000"/>
              <w:left w:val="single" w:sz="4" w:space="0" w:color="000000"/>
              <w:bottom w:val="single" w:sz="4" w:space="0" w:color="000000"/>
              <w:right w:val="single" w:sz="4" w:space="0" w:color="000000"/>
            </w:tcBorders>
          </w:tcPr>
          <w:p w14:paraId="22EC9352" w14:textId="77777777" w:rsidR="00C57E90" w:rsidRPr="00547953" w:rsidRDefault="00C57E90" w:rsidP="00BD71E6">
            <w:pPr>
              <w:autoSpaceDE w:val="0"/>
              <w:autoSpaceDN w:val="0"/>
              <w:spacing w:before="79" w:after="0" w:line="271" w:lineRule="auto"/>
              <w:ind w:right="227"/>
              <w:jc w:val="center"/>
              <w:rPr>
                <w:rFonts w:ascii="Times New Roman" w:eastAsia="Times New Roman" w:hAnsi="Times New Roman" w:cs="Times New Roman"/>
                <w:b/>
                <w:spacing w:val="-47"/>
              </w:rPr>
            </w:pPr>
            <w:r w:rsidRPr="00547953">
              <w:rPr>
                <w:rFonts w:ascii="Times New Roman" w:eastAsia="Times New Roman" w:hAnsi="Times New Roman" w:cs="Times New Roman"/>
                <w:b/>
              </w:rPr>
              <w:t>Aktiv kontrol</w:t>
            </w:r>
            <w:r w:rsidRPr="00547953">
              <w:rPr>
                <w:rFonts w:ascii="Times New Roman" w:eastAsia="Times New Roman" w:hAnsi="Times New Roman" w:cs="Times New Roman"/>
                <w:b/>
                <w:spacing w:val="-47"/>
              </w:rPr>
              <w:t xml:space="preserve"> </w:t>
            </w:r>
            <w:r w:rsidRPr="00547953">
              <w:rPr>
                <w:rFonts w:ascii="Times New Roman" w:eastAsia="Times New Roman" w:hAnsi="Times New Roman" w:cs="Times New Roman"/>
                <w:b/>
              </w:rPr>
              <w:t>(laser) /aflibercept</w:t>
            </w:r>
            <w:r w:rsidRPr="00547953">
              <w:rPr>
                <w:rFonts w:ascii="Times New Roman" w:eastAsia="Times New Roman" w:hAnsi="Times New Roman" w:cs="Times New Roman"/>
                <w:b/>
                <w:spacing w:val="-47"/>
              </w:rPr>
              <w:t xml:space="preserve"> </w:t>
            </w:r>
          </w:p>
          <w:p w14:paraId="68DC79C4" w14:textId="77777777" w:rsidR="00C57E90" w:rsidRPr="00547953" w:rsidRDefault="00C57E90" w:rsidP="00BD71E6">
            <w:pPr>
              <w:autoSpaceDE w:val="0"/>
              <w:autoSpaceDN w:val="0"/>
              <w:spacing w:before="79" w:after="0" w:line="271" w:lineRule="auto"/>
              <w:ind w:right="227"/>
              <w:jc w:val="center"/>
              <w:rPr>
                <w:rFonts w:ascii="Times New Roman" w:eastAsia="Times New Roman" w:hAnsi="Times New Roman" w:cs="Times New Roman"/>
                <w:b/>
              </w:rPr>
            </w:pPr>
            <w:r w:rsidRPr="00547953">
              <w:rPr>
                <w:rFonts w:ascii="Times New Roman" w:eastAsia="Times New Roman" w:hAnsi="Times New Roman" w:cs="Times New Roman"/>
                <w:b/>
              </w:rPr>
              <w:t>2 mg</w:t>
            </w:r>
            <w:r w:rsidRPr="00547953">
              <w:rPr>
                <w:rFonts w:ascii="Times New Roman" w:eastAsia="Times New Roman" w:hAnsi="Times New Roman" w:cs="Times New Roman"/>
                <w:b/>
                <w:vertAlign w:val="superscript"/>
              </w:rPr>
              <w:t>E)</w:t>
            </w:r>
          </w:p>
          <w:p w14:paraId="6D385142" w14:textId="77777777" w:rsidR="00C57E90" w:rsidRPr="00547953" w:rsidRDefault="00C57E90" w:rsidP="00BD71E6">
            <w:pPr>
              <w:autoSpaceDE w:val="0"/>
              <w:autoSpaceDN w:val="0"/>
              <w:spacing w:before="63" w:after="0" w:line="240" w:lineRule="auto"/>
              <w:ind w:right="223"/>
              <w:jc w:val="center"/>
              <w:rPr>
                <w:rFonts w:ascii="Times New Roman" w:eastAsia="Times New Roman" w:hAnsi="Times New Roman" w:cs="Times New Roman"/>
                <w:b/>
              </w:rPr>
            </w:pPr>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90)</w:t>
            </w:r>
          </w:p>
        </w:tc>
      </w:tr>
      <w:tr w:rsidR="00C57E90" w:rsidRPr="00547953" w14:paraId="1699E653" w14:textId="77777777" w:rsidTr="00BD71E6">
        <w:trPr>
          <w:trHeight w:val="899"/>
        </w:trPr>
        <w:tc>
          <w:tcPr>
            <w:tcW w:w="2657" w:type="dxa"/>
            <w:tcBorders>
              <w:top w:val="single" w:sz="4" w:space="0" w:color="000000"/>
              <w:left w:val="single" w:sz="4" w:space="0" w:color="000000"/>
              <w:bottom w:val="single" w:sz="4" w:space="0" w:color="000000"/>
              <w:right w:val="single" w:sz="4" w:space="0" w:color="000000"/>
            </w:tcBorders>
          </w:tcPr>
          <w:p w14:paraId="176A3B20" w14:textId="77777777" w:rsidR="00C57E90" w:rsidRPr="00547953" w:rsidRDefault="00C57E90" w:rsidP="00BD71E6">
            <w:pPr>
              <w:autoSpaceDE w:val="0"/>
              <w:autoSpaceDN w:val="0"/>
              <w:spacing w:before="98" w:after="0" w:line="307" w:lineRule="auto"/>
              <w:ind w:right="366"/>
              <w:rPr>
                <w:rFonts w:ascii="Times New Roman" w:eastAsia="Times New Roman" w:hAnsi="Times New Roman" w:cs="Times New Roman"/>
              </w:rPr>
            </w:pPr>
            <w:r w:rsidRPr="00547953">
              <w:rPr>
                <w:rFonts w:ascii="Times New Roman" w:eastAsia="Times New Roman" w:hAnsi="Times New Roman" w:cs="Times New Roman"/>
              </w:rPr>
              <w:t>Andel af patienter med 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bedring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4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15</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fra</w:t>
            </w:r>
          </w:p>
          <w:p w14:paraId="616AF91D" w14:textId="77777777" w:rsidR="00C57E90" w:rsidRPr="00547953" w:rsidRDefault="00C57E90" w:rsidP="00BD71E6">
            <w:pPr>
              <w:autoSpaceDE w:val="0"/>
              <w:autoSpaceDN w:val="0"/>
              <w:spacing w:after="0" w:line="200" w:lineRule="exact"/>
              <w:rPr>
                <w:rFonts w:ascii="Times New Roman" w:eastAsia="Times New Roman" w:hAnsi="Times New Roman" w:cs="Times New Roman"/>
              </w:rPr>
            </w:pPr>
            <w:r w:rsidRPr="00547953">
              <w:rPr>
                <w:rFonts w:ascii="Times New Roman" w:eastAsia="Times New Roman" w:hAnsi="Times New Roman" w:cs="Times New Roman"/>
                <w:i/>
              </w:rPr>
              <w:t>baseline</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rPr>
              <w:t>(%)</w:t>
            </w:r>
          </w:p>
        </w:tc>
        <w:tc>
          <w:tcPr>
            <w:tcW w:w="1582" w:type="dxa"/>
            <w:tcBorders>
              <w:top w:val="single" w:sz="4" w:space="0" w:color="000000"/>
              <w:left w:val="single" w:sz="4" w:space="0" w:color="000000"/>
              <w:bottom w:val="single" w:sz="4" w:space="0" w:color="000000"/>
              <w:right w:val="single" w:sz="4" w:space="0" w:color="000000"/>
            </w:tcBorders>
          </w:tcPr>
          <w:p w14:paraId="5FE3BA1B" w14:textId="77777777" w:rsidR="00C57E90" w:rsidRPr="00547953" w:rsidRDefault="00C57E90" w:rsidP="00BD71E6">
            <w:pPr>
              <w:autoSpaceDE w:val="0"/>
              <w:autoSpaceDN w:val="0"/>
              <w:spacing w:before="100" w:after="0" w:line="240" w:lineRule="auto"/>
              <w:ind w:right="340"/>
              <w:jc w:val="center"/>
              <w:rPr>
                <w:rFonts w:ascii="Times New Roman" w:eastAsia="Times New Roman" w:hAnsi="Times New Roman" w:cs="Times New Roman"/>
              </w:rPr>
            </w:pPr>
            <w:r w:rsidRPr="00547953">
              <w:rPr>
                <w:rFonts w:ascii="Times New Roman" w:eastAsia="Times New Roman" w:hAnsi="Times New Roman" w:cs="Times New Roman"/>
              </w:rPr>
              <w:t>52,7</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p>
        </w:tc>
        <w:tc>
          <w:tcPr>
            <w:tcW w:w="1558" w:type="dxa"/>
            <w:tcBorders>
              <w:top w:val="single" w:sz="4" w:space="0" w:color="000000"/>
              <w:left w:val="single" w:sz="4" w:space="0" w:color="000000"/>
              <w:bottom w:val="single" w:sz="4" w:space="0" w:color="000000"/>
              <w:right w:val="single" w:sz="4" w:space="0" w:color="000000"/>
            </w:tcBorders>
          </w:tcPr>
          <w:p w14:paraId="3E677F37" w14:textId="77777777" w:rsidR="00C57E90" w:rsidRPr="00547953" w:rsidRDefault="00C57E90" w:rsidP="00BD71E6">
            <w:pPr>
              <w:autoSpaceDE w:val="0"/>
              <w:autoSpaceDN w:val="0"/>
              <w:spacing w:before="100" w:after="0" w:line="240" w:lineRule="auto"/>
              <w:rPr>
                <w:rFonts w:ascii="Times New Roman" w:eastAsia="Times New Roman" w:hAnsi="Times New Roman" w:cs="Times New Roman"/>
              </w:rPr>
            </w:pPr>
            <w:r w:rsidRPr="00547953">
              <w:rPr>
                <w:rFonts w:ascii="Times New Roman" w:eastAsia="Times New Roman" w:hAnsi="Times New Roman" w:cs="Times New Roman"/>
              </w:rPr>
              <w:t>26,7</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p>
        </w:tc>
        <w:tc>
          <w:tcPr>
            <w:tcW w:w="1635" w:type="dxa"/>
            <w:tcBorders>
              <w:top w:val="single" w:sz="4" w:space="0" w:color="000000"/>
              <w:left w:val="single" w:sz="4" w:space="0" w:color="000000"/>
              <w:bottom w:val="single" w:sz="4" w:space="0" w:color="000000"/>
              <w:right w:val="single" w:sz="4" w:space="0" w:color="000000"/>
            </w:tcBorders>
          </w:tcPr>
          <w:p w14:paraId="23883FEB" w14:textId="77777777" w:rsidR="00C57E90" w:rsidRPr="00547953" w:rsidRDefault="00C57E90" w:rsidP="00BD71E6">
            <w:pPr>
              <w:autoSpaceDE w:val="0"/>
              <w:autoSpaceDN w:val="0"/>
              <w:spacing w:before="100" w:after="0" w:line="240" w:lineRule="auto"/>
              <w:ind w:right="298"/>
              <w:jc w:val="center"/>
              <w:rPr>
                <w:rFonts w:ascii="Times New Roman" w:eastAsia="Times New Roman" w:hAnsi="Times New Roman" w:cs="Times New Roman"/>
              </w:rPr>
            </w:pPr>
            <w:r w:rsidRPr="00547953">
              <w:rPr>
                <w:rFonts w:ascii="Times New Roman" w:eastAsia="Times New Roman" w:hAnsi="Times New Roman" w:cs="Times New Roman"/>
              </w:rPr>
              <w:t>57,1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p>
        </w:tc>
        <w:tc>
          <w:tcPr>
            <w:tcW w:w="1632" w:type="dxa"/>
            <w:tcBorders>
              <w:top w:val="single" w:sz="4" w:space="0" w:color="000000"/>
              <w:left w:val="single" w:sz="4" w:space="0" w:color="000000"/>
              <w:bottom w:val="single" w:sz="4" w:space="0" w:color="000000"/>
              <w:right w:val="single" w:sz="4" w:space="0" w:color="000000"/>
            </w:tcBorders>
          </w:tcPr>
          <w:p w14:paraId="3D08D32B" w14:textId="77777777" w:rsidR="00C57E90" w:rsidRPr="00547953" w:rsidRDefault="00C57E90" w:rsidP="00BD71E6">
            <w:pPr>
              <w:autoSpaceDE w:val="0"/>
              <w:autoSpaceDN w:val="0"/>
              <w:spacing w:before="100" w:after="0" w:line="240" w:lineRule="auto"/>
              <w:ind w:right="224"/>
              <w:jc w:val="center"/>
              <w:rPr>
                <w:rFonts w:ascii="Times New Roman" w:eastAsia="Times New Roman" w:hAnsi="Times New Roman" w:cs="Times New Roman"/>
              </w:rPr>
            </w:pPr>
            <w:r w:rsidRPr="00547953">
              <w:rPr>
                <w:rFonts w:ascii="Times New Roman" w:eastAsia="Times New Roman" w:hAnsi="Times New Roman" w:cs="Times New Roman"/>
              </w:rPr>
              <w:t>41,1 %</w:t>
            </w:r>
          </w:p>
        </w:tc>
      </w:tr>
      <w:tr w:rsidR="00C57E90" w:rsidRPr="00547953" w14:paraId="1207FCC0" w14:textId="77777777" w:rsidTr="00BD71E6">
        <w:trPr>
          <w:trHeight w:val="364"/>
        </w:trPr>
        <w:tc>
          <w:tcPr>
            <w:tcW w:w="2657" w:type="dxa"/>
            <w:tcBorders>
              <w:top w:val="single" w:sz="4" w:space="0" w:color="000000"/>
              <w:left w:val="single" w:sz="4" w:space="0" w:color="000000"/>
              <w:bottom w:val="nil"/>
              <w:right w:val="single" w:sz="4" w:space="0" w:color="000000"/>
            </w:tcBorders>
          </w:tcPr>
          <w:p w14:paraId="2925BF7E" w14:textId="77777777" w:rsidR="00C57E90" w:rsidRPr="00547953" w:rsidRDefault="00C57E90" w:rsidP="00BD71E6">
            <w:pPr>
              <w:autoSpaceDE w:val="0"/>
              <w:autoSpaceDN w:val="0"/>
              <w:spacing w:before="101" w:after="0" w:line="240" w:lineRule="auto"/>
              <w:rPr>
                <w:rFonts w:ascii="Times New Roman" w:eastAsia="Times New Roman" w:hAnsi="Times New Roman" w:cs="Times New Roman"/>
              </w:rPr>
            </w:pPr>
            <w:r w:rsidRPr="00547953">
              <w:rPr>
                <w:rFonts w:ascii="Times New Roman" w:eastAsia="Times New Roman" w:hAnsi="Times New Roman" w:cs="Times New Roman"/>
              </w:rPr>
              <w:t>Vægtet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forskel</w:t>
            </w:r>
            <w:r w:rsidRPr="00547953">
              <w:rPr>
                <w:rFonts w:ascii="Times New Roman" w:eastAsia="Times New Roman" w:hAnsi="Times New Roman" w:cs="Times New Roman"/>
                <w:vertAlign w:val="superscript"/>
              </w:rPr>
              <w:t>A,B</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p>
        </w:tc>
        <w:tc>
          <w:tcPr>
            <w:tcW w:w="1582" w:type="dxa"/>
            <w:tcBorders>
              <w:top w:val="single" w:sz="4" w:space="0" w:color="000000"/>
              <w:left w:val="single" w:sz="4" w:space="0" w:color="000000"/>
              <w:bottom w:val="nil"/>
              <w:right w:val="single" w:sz="4" w:space="0" w:color="000000"/>
            </w:tcBorders>
          </w:tcPr>
          <w:p w14:paraId="2830073D" w14:textId="77777777" w:rsidR="00C57E90" w:rsidRPr="00547953" w:rsidRDefault="00C57E90" w:rsidP="00BD71E6">
            <w:pPr>
              <w:autoSpaceDE w:val="0"/>
              <w:autoSpaceDN w:val="0"/>
              <w:spacing w:before="101" w:after="0" w:line="240" w:lineRule="auto"/>
              <w:ind w:right="340"/>
              <w:jc w:val="center"/>
              <w:rPr>
                <w:rFonts w:ascii="Times New Roman" w:eastAsia="Times New Roman" w:hAnsi="Times New Roman" w:cs="Times New Roman"/>
              </w:rPr>
            </w:pPr>
            <w:r w:rsidRPr="00547953">
              <w:rPr>
                <w:rFonts w:ascii="Times New Roman" w:eastAsia="Times New Roman" w:hAnsi="Times New Roman" w:cs="Times New Roman"/>
              </w:rPr>
              <w:t>26,6</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p>
        </w:tc>
        <w:tc>
          <w:tcPr>
            <w:tcW w:w="1558" w:type="dxa"/>
            <w:vMerge w:val="restart"/>
            <w:tcBorders>
              <w:top w:val="single" w:sz="4" w:space="0" w:color="000000"/>
              <w:left w:val="single" w:sz="4" w:space="0" w:color="000000"/>
              <w:bottom w:val="single" w:sz="4" w:space="0" w:color="000000"/>
              <w:right w:val="single" w:sz="4" w:space="0" w:color="000000"/>
            </w:tcBorders>
          </w:tcPr>
          <w:p w14:paraId="5592670E"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c>
          <w:tcPr>
            <w:tcW w:w="1635" w:type="dxa"/>
            <w:tcBorders>
              <w:top w:val="single" w:sz="4" w:space="0" w:color="000000"/>
              <w:left w:val="single" w:sz="4" w:space="0" w:color="000000"/>
              <w:bottom w:val="nil"/>
              <w:right w:val="single" w:sz="4" w:space="0" w:color="000000"/>
            </w:tcBorders>
          </w:tcPr>
          <w:p w14:paraId="6C887141" w14:textId="77777777" w:rsidR="00C57E90" w:rsidRPr="00547953" w:rsidRDefault="00C57E90" w:rsidP="00BD71E6">
            <w:pPr>
              <w:autoSpaceDE w:val="0"/>
              <w:autoSpaceDN w:val="0"/>
              <w:spacing w:before="101" w:after="0" w:line="240" w:lineRule="auto"/>
              <w:ind w:right="298"/>
              <w:jc w:val="center"/>
              <w:rPr>
                <w:rFonts w:ascii="Times New Roman" w:eastAsia="Times New Roman" w:hAnsi="Times New Roman" w:cs="Times New Roman"/>
              </w:rPr>
            </w:pPr>
            <w:r w:rsidRPr="00547953">
              <w:rPr>
                <w:rFonts w:ascii="Times New Roman" w:eastAsia="Times New Roman" w:hAnsi="Times New Roman" w:cs="Times New Roman"/>
              </w:rPr>
              <w:t>16,2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p>
        </w:tc>
        <w:tc>
          <w:tcPr>
            <w:tcW w:w="1632" w:type="dxa"/>
            <w:vMerge w:val="restart"/>
            <w:tcBorders>
              <w:top w:val="single" w:sz="4" w:space="0" w:color="000000"/>
              <w:left w:val="single" w:sz="4" w:space="0" w:color="000000"/>
              <w:bottom w:val="single" w:sz="4" w:space="0" w:color="000000"/>
              <w:right w:val="single" w:sz="4" w:space="0" w:color="000000"/>
            </w:tcBorders>
          </w:tcPr>
          <w:p w14:paraId="496DBD67"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r>
      <w:tr w:rsidR="00C57E90" w:rsidRPr="00547953" w14:paraId="27154630" w14:textId="77777777" w:rsidTr="00BD71E6">
        <w:trPr>
          <w:trHeight w:val="310"/>
        </w:trPr>
        <w:tc>
          <w:tcPr>
            <w:tcW w:w="2657" w:type="dxa"/>
            <w:tcBorders>
              <w:top w:val="nil"/>
              <w:left w:val="single" w:sz="4" w:space="0" w:color="000000"/>
              <w:bottom w:val="nil"/>
              <w:right w:val="single" w:sz="4" w:space="0" w:color="000000"/>
            </w:tcBorders>
          </w:tcPr>
          <w:p w14:paraId="57780D8B" w14:textId="77777777" w:rsidR="00C57E90" w:rsidRPr="00547953" w:rsidRDefault="00C57E90" w:rsidP="00BD71E6">
            <w:pPr>
              <w:autoSpaceDE w:val="0"/>
              <w:autoSpaceDN w:val="0"/>
              <w:spacing w:before="48" w:after="0" w:line="240" w:lineRule="auto"/>
              <w:rPr>
                <w:rFonts w:ascii="Times New Roman" w:eastAsia="Times New Roman" w:hAnsi="Times New Roman" w:cs="Times New Roman"/>
              </w:rPr>
            </w:pPr>
            <w:r w:rsidRPr="00547953">
              <w:rPr>
                <w:rFonts w:ascii="Times New Roman" w:eastAsia="Times New Roman" w:hAnsi="Times New Roman" w:cs="Times New Roman"/>
              </w:rPr>
              <w:t>(95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CI)</w:t>
            </w:r>
          </w:p>
        </w:tc>
        <w:tc>
          <w:tcPr>
            <w:tcW w:w="1582" w:type="dxa"/>
            <w:tcBorders>
              <w:top w:val="nil"/>
              <w:left w:val="single" w:sz="4" w:space="0" w:color="000000"/>
              <w:bottom w:val="nil"/>
              <w:right w:val="single" w:sz="4" w:space="0" w:color="000000"/>
            </w:tcBorders>
          </w:tcPr>
          <w:p w14:paraId="33AC6563" w14:textId="77777777" w:rsidR="00C57E90" w:rsidRPr="00547953" w:rsidRDefault="00C57E90" w:rsidP="00BD71E6">
            <w:pPr>
              <w:autoSpaceDE w:val="0"/>
              <w:autoSpaceDN w:val="0"/>
              <w:spacing w:before="48" w:after="0" w:line="240" w:lineRule="auto"/>
              <w:ind w:right="340"/>
              <w:jc w:val="center"/>
              <w:rPr>
                <w:rFonts w:ascii="Times New Roman" w:eastAsia="Times New Roman" w:hAnsi="Times New Roman" w:cs="Times New Roman"/>
              </w:rPr>
            </w:pPr>
            <w:r w:rsidRPr="00547953">
              <w:rPr>
                <w:rFonts w:ascii="Times New Roman" w:eastAsia="Times New Roman" w:hAnsi="Times New Roman" w:cs="Times New Roman"/>
              </w:rPr>
              <w:t>(13,0;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40,1)</w:t>
            </w:r>
          </w:p>
        </w:tc>
        <w:tc>
          <w:tcPr>
            <w:tcW w:w="1558" w:type="dxa"/>
            <w:vMerge/>
            <w:tcBorders>
              <w:top w:val="nil"/>
              <w:left w:val="single" w:sz="4" w:space="0" w:color="000000"/>
              <w:bottom w:val="single" w:sz="4" w:space="0" w:color="000000"/>
              <w:right w:val="single" w:sz="4" w:space="0" w:color="000000"/>
            </w:tcBorders>
          </w:tcPr>
          <w:p w14:paraId="77BA6346"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c>
          <w:tcPr>
            <w:tcW w:w="1635" w:type="dxa"/>
            <w:tcBorders>
              <w:top w:val="nil"/>
              <w:left w:val="single" w:sz="4" w:space="0" w:color="000000"/>
              <w:bottom w:val="nil"/>
              <w:right w:val="single" w:sz="4" w:space="0" w:color="000000"/>
            </w:tcBorders>
          </w:tcPr>
          <w:p w14:paraId="447F6C3D" w14:textId="77777777" w:rsidR="00C57E90" w:rsidRPr="00547953" w:rsidRDefault="00C57E90" w:rsidP="00BD71E6">
            <w:pPr>
              <w:autoSpaceDE w:val="0"/>
              <w:autoSpaceDN w:val="0"/>
              <w:spacing w:before="48" w:after="0" w:line="240" w:lineRule="auto"/>
              <w:ind w:right="298"/>
              <w:jc w:val="center"/>
              <w:rPr>
                <w:rFonts w:ascii="Times New Roman" w:eastAsia="Times New Roman" w:hAnsi="Times New Roman" w:cs="Times New Roman"/>
              </w:rPr>
            </w:pPr>
            <w:r w:rsidRPr="00547953">
              <w:rPr>
                <w:rFonts w:ascii="Times New Roman" w:eastAsia="Times New Roman" w:hAnsi="Times New Roman" w:cs="Times New Roman"/>
              </w:rPr>
              <w:t>(2,0;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30,5)</w:t>
            </w:r>
          </w:p>
        </w:tc>
        <w:tc>
          <w:tcPr>
            <w:tcW w:w="1632" w:type="dxa"/>
            <w:vMerge/>
            <w:tcBorders>
              <w:top w:val="nil"/>
              <w:left w:val="single" w:sz="4" w:space="0" w:color="000000"/>
              <w:bottom w:val="single" w:sz="4" w:space="0" w:color="000000"/>
              <w:right w:val="single" w:sz="4" w:space="0" w:color="000000"/>
            </w:tcBorders>
          </w:tcPr>
          <w:p w14:paraId="67684B15"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r>
      <w:tr w:rsidR="00C57E90" w:rsidRPr="00547953" w14:paraId="5958F1DF" w14:textId="77777777" w:rsidTr="00BD71E6">
        <w:trPr>
          <w:trHeight w:val="325"/>
        </w:trPr>
        <w:tc>
          <w:tcPr>
            <w:tcW w:w="2657" w:type="dxa"/>
            <w:tcBorders>
              <w:top w:val="nil"/>
              <w:left w:val="single" w:sz="4" w:space="0" w:color="000000"/>
              <w:bottom w:val="single" w:sz="4" w:space="0" w:color="000000"/>
              <w:right w:val="single" w:sz="4" w:space="0" w:color="000000"/>
            </w:tcBorders>
          </w:tcPr>
          <w:p w14:paraId="763265F1" w14:textId="77777777" w:rsidR="00C57E90" w:rsidRPr="00547953" w:rsidRDefault="00C57E90" w:rsidP="00BD71E6">
            <w:pPr>
              <w:autoSpaceDE w:val="0"/>
              <w:autoSpaceDN w:val="0"/>
              <w:spacing w:before="47" w:after="0" w:line="240" w:lineRule="auto"/>
              <w:rPr>
                <w:rFonts w:ascii="Times New Roman" w:eastAsia="Times New Roman" w:hAnsi="Times New Roman" w:cs="Times New Roman"/>
              </w:rPr>
            </w:pPr>
            <w:r w:rsidRPr="00547953">
              <w:rPr>
                <w:rFonts w:ascii="Times New Roman" w:eastAsia="Times New Roman" w:hAnsi="Times New Roman" w:cs="Times New Roman"/>
              </w:rPr>
              <w:t>p-værdi</w:t>
            </w:r>
          </w:p>
        </w:tc>
        <w:tc>
          <w:tcPr>
            <w:tcW w:w="1582" w:type="dxa"/>
            <w:tcBorders>
              <w:top w:val="nil"/>
              <w:left w:val="single" w:sz="4" w:space="0" w:color="000000"/>
              <w:bottom w:val="single" w:sz="4" w:space="0" w:color="000000"/>
              <w:right w:val="single" w:sz="4" w:space="0" w:color="000000"/>
            </w:tcBorders>
          </w:tcPr>
          <w:p w14:paraId="067DCBD6" w14:textId="77777777" w:rsidR="00C57E90" w:rsidRPr="00547953" w:rsidRDefault="00C57E90" w:rsidP="00BD71E6">
            <w:pPr>
              <w:autoSpaceDE w:val="0"/>
              <w:autoSpaceDN w:val="0"/>
              <w:spacing w:before="47" w:after="0" w:line="240" w:lineRule="auto"/>
              <w:ind w:right="340"/>
              <w:jc w:val="center"/>
              <w:rPr>
                <w:rFonts w:ascii="Times New Roman" w:eastAsia="Times New Roman" w:hAnsi="Times New Roman" w:cs="Times New Roman"/>
              </w:rPr>
            </w:pPr>
            <w:r w:rsidRPr="00547953">
              <w:rPr>
                <w:rFonts w:ascii="Times New Roman" w:eastAsia="Times New Roman" w:hAnsi="Times New Roman" w:cs="Times New Roman"/>
              </w:rPr>
              <w:t>p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0,0003</w:t>
            </w:r>
          </w:p>
        </w:tc>
        <w:tc>
          <w:tcPr>
            <w:tcW w:w="1558" w:type="dxa"/>
            <w:vMerge/>
            <w:tcBorders>
              <w:top w:val="nil"/>
              <w:left w:val="single" w:sz="4" w:space="0" w:color="000000"/>
              <w:bottom w:val="single" w:sz="4" w:space="0" w:color="000000"/>
              <w:right w:val="single" w:sz="4" w:space="0" w:color="000000"/>
            </w:tcBorders>
          </w:tcPr>
          <w:p w14:paraId="230178D5"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c>
          <w:tcPr>
            <w:tcW w:w="1635" w:type="dxa"/>
            <w:tcBorders>
              <w:top w:val="nil"/>
              <w:left w:val="single" w:sz="4" w:space="0" w:color="000000"/>
              <w:bottom w:val="single" w:sz="4" w:space="0" w:color="000000"/>
              <w:right w:val="single" w:sz="4" w:space="0" w:color="000000"/>
            </w:tcBorders>
          </w:tcPr>
          <w:p w14:paraId="0A853DAD" w14:textId="77777777" w:rsidR="00C57E90" w:rsidRPr="00547953" w:rsidRDefault="00C57E90" w:rsidP="00BD71E6">
            <w:pPr>
              <w:autoSpaceDE w:val="0"/>
              <w:autoSpaceDN w:val="0"/>
              <w:spacing w:before="47" w:after="0" w:line="240" w:lineRule="auto"/>
              <w:ind w:right="298"/>
              <w:jc w:val="center"/>
              <w:rPr>
                <w:rFonts w:ascii="Times New Roman" w:eastAsia="Times New Roman" w:hAnsi="Times New Roman" w:cs="Times New Roman"/>
              </w:rPr>
            </w:pPr>
            <w:r w:rsidRPr="00547953">
              <w:rPr>
                <w:rFonts w:ascii="Times New Roman" w:eastAsia="Times New Roman" w:hAnsi="Times New Roman" w:cs="Times New Roman"/>
              </w:rPr>
              <w:t>p =</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0,0296</w:t>
            </w:r>
          </w:p>
        </w:tc>
        <w:tc>
          <w:tcPr>
            <w:tcW w:w="1632" w:type="dxa"/>
            <w:vMerge/>
            <w:tcBorders>
              <w:top w:val="nil"/>
              <w:left w:val="single" w:sz="4" w:space="0" w:color="000000"/>
              <w:bottom w:val="single" w:sz="4" w:space="0" w:color="000000"/>
              <w:right w:val="single" w:sz="4" w:space="0" w:color="000000"/>
            </w:tcBorders>
          </w:tcPr>
          <w:p w14:paraId="349BD576"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r>
      <w:tr w:rsidR="00C57E90" w:rsidRPr="00547953" w14:paraId="78CC9754" w14:textId="77777777" w:rsidTr="00BD71E6">
        <w:trPr>
          <w:trHeight w:val="901"/>
        </w:trPr>
        <w:tc>
          <w:tcPr>
            <w:tcW w:w="2657" w:type="dxa"/>
            <w:tcBorders>
              <w:top w:val="single" w:sz="4" w:space="0" w:color="000000"/>
              <w:left w:val="single" w:sz="4" w:space="0" w:color="000000"/>
              <w:bottom w:val="single" w:sz="4" w:space="0" w:color="000000"/>
              <w:right w:val="single" w:sz="4" w:space="0" w:color="000000"/>
            </w:tcBorders>
          </w:tcPr>
          <w:p w14:paraId="4443E854" w14:textId="77777777" w:rsidR="00C57E90" w:rsidRPr="00547953" w:rsidRDefault="00C57E90" w:rsidP="00BD71E6">
            <w:pPr>
              <w:autoSpaceDE w:val="0"/>
              <w:autoSpaceDN w:val="0"/>
              <w:spacing w:before="100" w:after="0" w:line="302" w:lineRule="auto"/>
              <w:ind w:right="100"/>
              <w:rPr>
                <w:rFonts w:ascii="Times New Roman" w:eastAsia="Times New Roman" w:hAnsi="Times New Roman" w:cs="Times New Roman"/>
                <w:i/>
              </w:rPr>
            </w:pPr>
            <w:r w:rsidRPr="00547953">
              <w:rPr>
                <w:rFonts w:ascii="Times New Roman" w:eastAsia="Times New Roman" w:hAnsi="Times New Roman" w:cs="Times New Roman"/>
              </w:rPr>
              <w:t>Middelændring i BCVA målt ved</w:t>
            </w:r>
            <w:r w:rsidRPr="00547953">
              <w:rPr>
                <w:rFonts w:ascii="Times New Roman" w:eastAsia="Times New Roman" w:hAnsi="Times New Roman" w:cs="Times New Roman"/>
                <w:spacing w:val="-43"/>
              </w:rPr>
              <w:t xml:space="preserve"> </w:t>
            </w:r>
            <w:r w:rsidRPr="00547953">
              <w:rPr>
                <w:rFonts w:ascii="Times New Roman" w:eastAsia="Times New Roman" w:hAnsi="Times New Roman" w:cs="Times New Roman"/>
              </w:rPr>
              <w:t>ETDRS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i/>
              </w:rPr>
              <w:t>baseline</w:t>
            </w:r>
          </w:p>
          <w:p w14:paraId="7C34C311" w14:textId="77777777" w:rsidR="00C57E90" w:rsidRPr="00547953" w:rsidRDefault="00C57E90" w:rsidP="00BD71E6">
            <w:pPr>
              <w:autoSpaceDE w:val="0"/>
              <w:autoSpaceDN w:val="0"/>
              <w:spacing w:after="0" w:line="206" w:lineRule="exact"/>
              <w:rPr>
                <w:rFonts w:ascii="Times New Roman" w:eastAsia="Times New Roman" w:hAnsi="Times New Roman" w:cs="Times New Roman"/>
              </w:rPr>
            </w:pPr>
            <w:r w:rsidRPr="00547953">
              <w:rPr>
                <w:rFonts w:ascii="Times New Roman" w:eastAsia="Times New Roman" w:hAnsi="Times New Roman" w:cs="Times New Roman"/>
              </w:rPr>
              <w:t>(SD)</w:t>
            </w:r>
          </w:p>
        </w:tc>
        <w:tc>
          <w:tcPr>
            <w:tcW w:w="1582" w:type="dxa"/>
            <w:tcBorders>
              <w:top w:val="single" w:sz="4" w:space="0" w:color="000000"/>
              <w:left w:val="single" w:sz="4" w:space="0" w:color="000000"/>
              <w:bottom w:val="single" w:sz="4" w:space="0" w:color="000000"/>
              <w:right w:val="single" w:sz="4" w:space="0" w:color="000000"/>
            </w:tcBorders>
          </w:tcPr>
          <w:p w14:paraId="0F2C5A3D" w14:textId="77777777" w:rsidR="00C57E90" w:rsidRPr="00547953" w:rsidRDefault="00C57E90" w:rsidP="00BD71E6">
            <w:pPr>
              <w:autoSpaceDE w:val="0"/>
              <w:autoSpaceDN w:val="0"/>
              <w:spacing w:before="103" w:after="0" w:line="240" w:lineRule="auto"/>
              <w:ind w:right="339"/>
              <w:jc w:val="center"/>
              <w:rPr>
                <w:rFonts w:ascii="Times New Roman" w:eastAsia="Times New Roman" w:hAnsi="Times New Roman" w:cs="Times New Roman"/>
              </w:rPr>
            </w:pPr>
            <w:r w:rsidRPr="00547953">
              <w:rPr>
                <w:rFonts w:ascii="Times New Roman" w:eastAsia="Times New Roman" w:hAnsi="Times New Roman" w:cs="Times New Roman"/>
              </w:rPr>
              <w:t>17,0</w:t>
            </w:r>
          </w:p>
          <w:p w14:paraId="338EA1C4" w14:textId="77777777" w:rsidR="00C57E90" w:rsidRPr="00547953" w:rsidRDefault="00C57E90" w:rsidP="00BD71E6">
            <w:pPr>
              <w:autoSpaceDE w:val="0"/>
              <w:autoSpaceDN w:val="0"/>
              <w:spacing w:before="112" w:after="0" w:line="240" w:lineRule="auto"/>
              <w:ind w:right="338"/>
              <w:jc w:val="center"/>
              <w:rPr>
                <w:rFonts w:ascii="Times New Roman" w:eastAsia="Times New Roman" w:hAnsi="Times New Roman" w:cs="Times New Roman"/>
              </w:rPr>
            </w:pPr>
            <w:r w:rsidRPr="00547953">
              <w:rPr>
                <w:rFonts w:ascii="Times New Roman" w:eastAsia="Times New Roman" w:hAnsi="Times New Roman" w:cs="Times New Roman"/>
              </w:rPr>
              <w:t>(11,9)</w:t>
            </w:r>
          </w:p>
        </w:tc>
        <w:tc>
          <w:tcPr>
            <w:tcW w:w="1558" w:type="dxa"/>
            <w:tcBorders>
              <w:top w:val="single" w:sz="4" w:space="0" w:color="000000"/>
              <w:left w:val="single" w:sz="4" w:space="0" w:color="000000"/>
              <w:bottom w:val="single" w:sz="4" w:space="0" w:color="000000"/>
              <w:right w:val="single" w:sz="4" w:space="0" w:color="000000"/>
            </w:tcBorders>
          </w:tcPr>
          <w:p w14:paraId="01E09A3F" w14:textId="77777777" w:rsidR="00C57E90" w:rsidRPr="00547953" w:rsidRDefault="00C57E90" w:rsidP="00BD71E6">
            <w:pPr>
              <w:autoSpaceDE w:val="0"/>
              <w:autoSpaceDN w:val="0"/>
              <w:spacing w:before="103" w:after="0" w:line="240" w:lineRule="auto"/>
              <w:ind w:right="186"/>
              <w:jc w:val="center"/>
              <w:rPr>
                <w:rFonts w:ascii="Times New Roman" w:eastAsia="Times New Roman" w:hAnsi="Times New Roman" w:cs="Times New Roman"/>
              </w:rPr>
            </w:pPr>
            <w:r w:rsidRPr="00547953">
              <w:rPr>
                <w:rFonts w:ascii="Times New Roman" w:eastAsia="Times New Roman" w:hAnsi="Times New Roman" w:cs="Times New Roman"/>
              </w:rPr>
              <w:t>6,9</w:t>
            </w:r>
          </w:p>
          <w:p w14:paraId="208A25A6" w14:textId="77777777" w:rsidR="00C57E90" w:rsidRPr="00547953" w:rsidRDefault="00C57E90" w:rsidP="00BD71E6">
            <w:pPr>
              <w:autoSpaceDE w:val="0"/>
              <w:autoSpaceDN w:val="0"/>
              <w:spacing w:before="112" w:after="0" w:line="240" w:lineRule="auto"/>
              <w:ind w:right="185"/>
              <w:jc w:val="center"/>
              <w:rPr>
                <w:rFonts w:ascii="Times New Roman" w:eastAsia="Times New Roman" w:hAnsi="Times New Roman" w:cs="Times New Roman"/>
              </w:rPr>
            </w:pPr>
            <w:r w:rsidRPr="00547953">
              <w:rPr>
                <w:rFonts w:ascii="Times New Roman" w:eastAsia="Times New Roman" w:hAnsi="Times New Roman" w:cs="Times New Roman"/>
              </w:rPr>
              <w:t>(12,9)</w:t>
            </w:r>
          </w:p>
        </w:tc>
        <w:tc>
          <w:tcPr>
            <w:tcW w:w="1635" w:type="dxa"/>
            <w:tcBorders>
              <w:top w:val="single" w:sz="4" w:space="0" w:color="000000"/>
              <w:left w:val="single" w:sz="4" w:space="0" w:color="000000"/>
              <w:bottom w:val="single" w:sz="4" w:space="0" w:color="000000"/>
              <w:right w:val="single" w:sz="4" w:space="0" w:color="000000"/>
            </w:tcBorders>
          </w:tcPr>
          <w:p w14:paraId="6ED32513" w14:textId="77777777" w:rsidR="00C57E90" w:rsidRPr="00547953" w:rsidRDefault="00C57E90" w:rsidP="00BD71E6">
            <w:pPr>
              <w:autoSpaceDE w:val="0"/>
              <w:autoSpaceDN w:val="0"/>
              <w:spacing w:before="103" w:after="0" w:line="240" w:lineRule="auto"/>
              <w:ind w:right="298"/>
              <w:jc w:val="center"/>
              <w:rPr>
                <w:rFonts w:ascii="Times New Roman" w:eastAsia="Times New Roman" w:hAnsi="Times New Roman" w:cs="Times New Roman"/>
              </w:rPr>
            </w:pPr>
            <w:r w:rsidRPr="00547953">
              <w:rPr>
                <w:rFonts w:ascii="Times New Roman" w:eastAsia="Times New Roman" w:hAnsi="Times New Roman" w:cs="Times New Roman"/>
              </w:rPr>
              <w:t>17,1</w:t>
            </w:r>
          </w:p>
          <w:p w14:paraId="35423D98" w14:textId="77777777" w:rsidR="00C57E90" w:rsidRPr="00547953" w:rsidRDefault="00C57E90" w:rsidP="00BD71E6">
            <w:pPr>
              <w:autoSpaceDE w:val="0"/>
              <w:autoSpaceDN w:val="0"/>
              <w:spacing w:before="112" w:after="0" w:line="240" w:lineRule="auto"/>
              <w:ind w:right="298"/>
              <w:jc w:val="center"/>
              <w:rPr>
                <w:rFonts w:ascii="Times New Roman" w:eastAsia="Times New Roman" w:hAnsi="Times New Roman" w:cs="Times New Roman"/>
              </w:rPr>
            </w:pPr>
            <w:r w:rsidRPr="00547953">
              <w:rPr>
                <w:rFonts w:ascii="Times New Roman" w:eastAsia="Times New Roman" w:hAnsi="Times New Roman" w:cs="Times New Roman"/>
              </w:rPr>
              <w:t>(13,1)</w:t>
            </w:r>
          </w:p>
        </w:tc>
        <w:tc>
          <w:tcPr>
            <w:tcW w:w="1632" w:type="dxa"/>
            <w:tcBorders>
              <w:top w:val="single" w:sz="4" w:space="0" w:color="000000"/>
              <w:left w:val="single" w:sz="4" w:space="0" w:color="000000"/>
              <w:bottom w:val="single" w:sz="4" w:space="0" w:color="000000"/>
              <w:right w:val="single" w:sz="4" w:space="0" w:color="000000"/>
            </w:tcBorders>
          </w:tcPr>
          <w:p w14:paraId="4941B514" w14:textId="77777777" w:rsidR="00C57E90" w:rsidRPr="00547953" w:rsidRDefault="00C57E90" w:rsidP="00BD71E6">
            <w:pPr>
              <w:autoSpaceDE w:val="0"/>
              <w:autoSpaceDN w:val="0"/>
              <w:spacing w:before="103" w:after="0" w:line="240" w:lineRule="auto"/>
              <w:ind w:right="227"/>
              <w:jc w:val="center"/>
              <w:rPr>
                <w:rFonts w:ascii="Times New Roman" w:eastAsia="Times New Roman" w:hAnsi="Times New Roman" w:cs="Times New Roman"/>
              </w:rPr>
            </w:pPr>
            <w:r w:rsidRPr="00547953">
              <w:rPr>
                <w:rFonts w:ascii="Times New Roman" w:eastAsia="Times New Roman" w:hAnsi="Times New Roman" w:cs="Times New Roman"/>
              </w:rPr>
              <w:t>12,2 (11,9)</w:t>
            </w:r>
          </w:p>
        </w:tc>
      </w:tr>
      <w:tr w:rsidR="00C57E90" w:rsidRPr="00547953" w14:paraId="05AC168A" w14:textId="77777777" w:rsidTr="00BD71E6">
        <w:trPr>
          <w:trHeight w:val="355"/>
        </w:trPr>
        <w:tc>
          <w:tcPr>
            <w:tcW w:w="2657" w:type="dxa"/>
            <w:tcBorders>
              <w:top w:val="single" w:sz="4" w:space="0" w:color="000000"/>
              <w:left w:val="single" w:sz="4" w:space="0" w:color="000000"/>
              <w:bottom w:val="nil"/>
              <w:right w:val="single" w:sz="4" w:space="0" w:color="000000"/>
            </w:tcBorders>
          </w:tcPr>
          <w:p w14:paraId="5BD67444" w14:textId="77777777" w:rsidR="00C57E90" w:rsidRPr="00547953" w:rsidRDefault="00C57E90" w:rsidP="00BD71E6">
            <w:pPr>
              <w:autoSpaceDE w:val="0"/>
              <w:autoSpaceDN w:val="0"/>
              <w:spacing w:before="100" w:after="0" w:line="240" w:lineRule="auto"/>
              <w:rPr>
                <w:rFonts w:ascii="Times New Roman" w:eastAsia="Times New Roman" w:hAnsi="Times New Roman" w:cs="Times New Roman"/>
              </w:rPr>
            </w:pPr>
            <w:r w:rsidRPr="00547953">
              <w:rPr>
                <w:rFonts w:ascii="Times New Roman" w:eastAsia="Times New Roman" w:hAnsi="Times New Roman" w:cs="Times New Roman"/>
              </w:rPr>
              <w:t>Forskel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middelværdi</w:t>
            </w:r>
            <w:r w:rsidRPr="00547953">
              <w:rPr>
                <w:rFonts w:ascii="Times New Roman" w:eastAsia="Times New Roman" w:hAnsi="Times New Roman" w:cs="Times New Roman"/>
                <w:vertAlign w:val="superscript"/>
              </w:rPr>
              <w:t>A,C</w:t>
            </w:r>
          </w:p>
        </w:tc>
        <w:tc>
          <w:tcPr>
            <w:tcW w:w="1582" w:type="dxa"/>
            <w:tcBorders>
              <w:top w:val="single" w:sz="4" w:space="0" w:color="000000"/>
              <w:left w:val="single" w:sz="4" w:space="0" w:color="000000"/>
              <w:bottom w:val="nil"/>
              <w:right w:val="single" w:sz="4" w:space="0" w:color="000000"/>
            </w:tcBorders>
          </w:tcPr>
          <w:p w14:paraId="4D372D31" w14:textId="77777777" w:rsidR="00C57E90" w:rsidRPr="00547953" w:rsidRDefault="00C57E90" w:rsidP="00BD71E6">
            <w:pPr>
              <w:autoSpaceDE w:val="0"/>
              <w:autoSpaceDN w:val="0"/>
              <w:spacing w:before="100" w:after="0" w:line="240" w:lineRule="auto"/>
              <w:ind w:right="339"/>
              <w:jc w:val="center"/>
              <w:rPr>
                <w:rFonts w:ascii="Times New Roman" w:eastAsia="Times New Roman" w:hAnsi="Times New Roman" w:cs="Times New Roman"/>
              </w:rPr>
            </w:pPr>
            <w:r w:rsidRPr="00547953">
              <w:rPr>
                <w:rFonts w:ascii="Times New Roman" w:eastAsia="Times New Roman" w:hAnsi="Times New Roman" w:cs="Times New Roman"/>
              </w:rPr>
              <w:t>10,5</w:t>
            </w:r>
          </w:p>
        </w:tc>
        <w:tc>
          <w:tcPr>
            <w:tcW w:w="1558" w:type="dxa"/>
            <w:vMerge w:val="restart"/>
            <w:tcBorders>
              <w:top w:val="single" w:sz="4" w:space="0" w:color="000000"/>
              <w:left w:val="single" w:sz="4" w:space="0" w:color="000000"/>
              <w:bottom w:val="single" w:sz="4" w:space="0" w:color="000000"/>
              <w:right w:val="single" w:sz="4" w:space="0" w:color="000000"/>
            </w:tcBorders>
          </w:tcPr>
          <w:p w14:paraId="58CD9E7F"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c>
          <w:tcPr>
            <w:tcW w:w="1635" w:type="dxa"/>
            <w:tcBorders>
              <w:top w:val="single" w:sz="4" w:space="0" w:color="000000"/>
              <w:left w:val="single" w:sz="4" w:space="0" w:color="000000"/>
              <w:bottom w:val="nil"/>
              <w:right w:val="single" w:sz="4" w:space="0" w:color="000000"/>
            </w:tcBorders>
          </w:tcPr>
          <w:p w14:paraId="634644FA" w14:textId="77777777" w:rsidR="00C57E90" w:rsidRPr="00547953" w:rsidRDefault="00C57E90" w:rsidP="00BD71E6">
            <w:pPr>
              <w:autoSpaceDE w:val="0"/>
              <w:autoSpaceDN w:val="0"/>
              <w:spacing w:before="82" w:after="0" w:line="240" w:lineRule="auto"/>
              <w:ind w:right="298"/>
              <w:jc w:val="center"/>
              <w:rPr>
                <w:rFonts w:ascii="Times New Roman" w:eastAsia="Times New Roman" w:hAnsi="Times New Roman" w:cs="Times New Roman"/>
              </w:rPr>
            </w:pPr>
            <w:r w:rsidRPr="00547953">
              <w:rPr>
                <w:rFonts w:ascii="Times New Roman" w:eastAsia="Times New Roman" w:hAnsi="Times New Roman" w:cs="Times New Roman"/>
              </w:rPr>
              <w:t>5,2</w:t>
            </w:r>
          </w:p>
        </w:tc>
        <w:tc>
          <w:tcPr>
            <w:tcW w:w="1632" w:type="dxa"/>
            <w:vMerge w:val="restart"/>
            <w:tcBorders>
              <w:top w:val="single" w:sz="4" w:space="0" w:color="000000"/>
              <w:left w:val="single" w:sz="4" w:space="0" w:color="000000"/>
              <w:bottom w:val="single" w:sz="4" w:space="0" w:color="000000"/>
              <w:right w:val="single" w:sz="4" w:space="0" w:color="000000"/>
            </w:tcBorders>
          </w:tcPr>
          <w:p w14:paraId="19D118AB"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r>
      <w:tr w:rsidR="00C57E90" w:rsidRPr="00547953" w14:paraId="2761F09C" w14:textId="77777777" w:rsidTr="00BD71E6">
        <w:trPr>
          <w:trHeight w:val="309"/>
        </w:trPr>
        <w:tc>
          <w:tcPr>
            <w:tcW w:w="2657" w:type="dxa"/>
            <w:tcBorders>
              <w:top w:val="nil"/>
              <w:left w:val="single" w:sz="4" w:space="0" w:color="000000"/>
              <w:bottom w:val="nil"/>
              <w:right w:val="single" w:sz="4" w:space="0" w:color="000000"/>
            </w:tcBorders>
          </w:tcPr>
          <w:p w14:paraId="35E96B60" w14:textId="77777777" w:rsidR="00C57E90" w:rsidRPr="00547953" w:rsidRDefault="00C57E90" w:rsidP="00BD71E6">
            <w:pPr>
              <w:autoSpaceDE w:val="0"/>
              <w:autoSpaceDN w:val="0"/>
              <w:spacing w:before="53" w:after="0" w:line="240" w:lineRule="auto"/>
              <w:rPr>
                <w:rFonts w:ascii="Times New Roman" w:eastAsia="Times New Roman" w:hAnsi="Times New Roman" w:cs="Times New Roman"/>
              </w:rPr>
            </w:pPr>
            <w:r w:rsidRPr="00547953">
              <w:rPr>
                <w:rFonts w:ascii="Times New Roman" w:eastAsia="Times New Roman" w:hAnsi="Times New Roman" w:cs="Times New Roman"/>
              </w:rPr>
              <w:t>(95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CI)</w:t>
            </w:r>
          </w:p>
        </w:tc>
        <w:tc>
          <w:tcPr>
            <w:tcW w:w="1582" w:type="dxa"/>
            <w:tcBorders>
              <w:top w:val="nil"/>
              <w:left w:val="single" w:sz="4" w:space="0" w:color="000000"/>
              <w:bottom w:val="nil"/>
              <w:right w:val="single" w:sz="4" w:space="0" w:color="000000"/>
            </w:tcBorders>
          </w:tcPr>
          <w:p w14:paraId="56C9010A" w14:textId="77777777" w:rsidR="00C57E90" w:rsidRPr="00547953" w:rsidRDefault="00C57E90" w:rsidP="00BD71E6">
            <w:pPr>
              <w:autoSpaceDE w:val="0"/>
              <w:autoSpaceDN w:val="0"/>
              <w:spacing w:before="53" w:after="0" w:line="240" w:lineRule="auto"/>
              <w:ind w:right="339"/>
              <w:jc w:val="center"/>
              <w:rPr>
                <w:rFonts w:ascii="Times New Roman" w:eastAsia="Times New Roman" w:hAnsi="Times New Roman" w:cs="Times New Roman"/>
              </w:rPr>
            </w:pPr>
            <w:r w:rsidRPr="00547953">
              <w:rPr>
                <w:rFonts w:ascii="Times New Roman" w:eastAsia="Times New Roman" w:hAnsi="Times New Roman" w:cs="Times New Roman"/>
              </w:rPr>
              <w:t>(7,1;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14,0)</w:t>
            </w:r>
          </w:p>
        </w:tc>
        <w:tc>
          <w:tcPr>
            <w:tcW w:w="1558" w:type="dxa"/>
            <w:vMerge/>
            <w:tcBorders>
              <w:top w:val="nil"/>
              <w:left w:val="single" w:sz="4" w:space="0" w:color="000000"/>
              <w:bottom w:val="single" w:sz="4" w:space="0" w:color="000000"/>
              <w:right w:val="single" w:sz="4" w:space="0" w:color="000000"/>
            </w:tcBorders>
          </w:tcPr>
          <w:p w14:paraId="7839BB30"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c>
          <w:tcPr>
            <w:tcW w:w="1635" w:type="dxa"/>
            <w:tcBorders>
              <w:top w:val="nil"/>
              <w:left w:val="single" w:sz="4" w:space="0" w:color="000000"/>
              <w:bottom w:val="nil"/>
              <w:right w:val="single" w:sz="4" w:space="0" w:color="000000"/>
            </w:tcBorders>
          </w:tcPr>
          <w:p w14:paraId="59CF297B" w14:textId="77777777" w:rsidR="00C57E90" w:rsidRPr="00547953" w:rsidRDefault="00C57E90" w:rsidP="00BD71E6">
            <w:pPr>
              <w:autoSpaceDE w:val="0"/>
              <w:autoSpaceDN w:val="0"/>
              <w:spacing w:before="35" w:after="0" w:line="240" w:lineRule="auto"/>
              <w:ind w:right="298"/>
              <w:jc w:val="center"/>
              <w:rPr>
                <w:rFonts w:ascii="Times New Roman" w:eastAsia="Times New Roman" w:hAnsi="Times New Roman" w:cs="Times New Roman"/>
              </w:rPr>
            </w:pPr>
            <w:r w:rsidRPr="00547953">
              <w:rPr>
                <w:rFonts w:ascii="Times New Roman" w:eastAsia="Times New Roman" w:hAnsi="Times New Roman" w:cs="Times New Roman"/>
              </w:rPr>
              <w:t>(1,7;</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8,7)</w:t>
            </w:r>
          </w:p>
        </w:tc>
        <w:tc>
          <w:tcPr>
            <w:tcW w:w="1632" w:type="dxa"/>
            <w:vMerge/>
            <w:tcBorders>
              <w:top w:val="nil"/>
              <w:left w:val="single" w:sz="4" w:space="0" w:color="000000"/>
              <w:bottom w:val="single" w:sz="4" w:space="0" w:color="000000"/>
              <w:right w:val="single" w:sz="4" w:space="0" w:color="000000"/>
            </w:tcBorders>
          </w:tcPr>
          <w:p w14:paraId="7B773610"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r>
      <w:tr w:rsidR="00C57E90" w:rsidRPr="00547953" w14:paraId="6E56E509" w14:textId="77777777" w:rsidTr="00BD71E6">
        <w:trPr>
          <w:trHeight w:val="334"/>
        </w:trPr>
        <w:tc>
          <w:tcPr>
            <w:tcW w:w="2657" w:type="dxa"/>
            <w:tcBorders>
              <w:top w:val="nil"/>
              <w:left w:val="single" w:sz="4" w:space="0" w:color="000000"/>
              <w:bottom w:val="single" w:sz="4" w:space="0" w:color="000000"/>
              <w:right w:val="single" w:sz="4" w:space="0" w:color="000000"/>
            </w:tcBorders>
          </w:tcPr>
          <w:p w14:paraId="7358609E" w14:textId="77777777" w:rsidR="00C57E90" w:rsidRPr="00547953" w:rsidRDefault="00C57E90" w:rsidP="00BD71E6">
            <w:pPr>
              <w:autoSpaceDE w:val="0"/>
              <w:autoSpaceDN w:val="0"/>
              <w:spacing w:before="53" w:after="0" w:line="240" w:lineRule="auto"/>
              <w:rPr>
                <w:rFonts w:ascii="Times New Roman" w:eastAsia="Times New Roman" w:hAnsi="Times New Roman" w:cs="Times New Roman"/>
              </w:rPr>
            </w:pPr>
            <w:r w:rsidRPr="00547953">
              <w:rPr>
                <w:rFonts w:ascii="Times New Roman" w:eastAsia="Times New Roman" w:hAnsi="Times New Roman" w:cs="Times New Roman"/>
              </w:rPr>
              <w:t>p-værdi</w:t>
            </w:r>
          </w:p>
        </w:tc>
        <w:tc>
          <w:tcPr>
            <w:tcW w:w="1582" w:type="dxa"/>
            <w:tcBorders>
              <w:top w:val="nil"/>
              <w:left w:val="single" w:sz="4" w:space="0" w:color="000000"/>
              <w:bottom w:val="single" w:sz="4" w:space="0" w:color="000000"/>
              <w:right w:val="single" w:sz="4" w:space="0" w:color="000000"/>
            </w:tcBorders>
          </w:tcPr>
          <w:p w14:paraId="207F8656" w14:textId="77777777" w:rsidR="00C57E90" w:rsidRPr="00547953" w:rsidRDefault="00C57E90" w:rsidP="00BD71E6">
            <w:pPr>
              <w:autoSpaceDE w:val="0"/>
              <w:autoSpaceDN w:val="0"/>
              <w:spacing w:before="53" w:after="0" w:line="240" w:lineRule="auto"/>
              <w:ind w:right="340"/>
              <w:jc w:val="center"/>
              <w:rPr>
                <w:rFonts w:ascii="Times New Roman" w:eastAsia="Times New Roman" w:hAnsi="Times New Roman" w:cs="Times New Roman"/>
              </w:rPr>
            </w:pPr>
            <w:r w:rsidRPr="00547953">
              <w:rPr>
                <w:rFonts w:ascii="Times New Roman" w:eastAsia="Times New Roman" w:hAnsi="Times New Roman" w:cs="Times New Roman"/>
              </w:rPr>
              <w:t>p &lt;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0,0001</w:t>
            </w:r>
          </w:p>
        </w:tc>
        <w:tc>
          <w:tcPr>
            <w:tcW w:w="1558" w:type="dxa"/>
            <w:vMerge/>
            <w:tcBorders>
              <w:top w:val="nil"/>
              <w:left w:val="single" w:sz="4" w:space="0" w:color="000000"/>
              <w:bottom w:val="single" w:sz="4" w:space="0" w:color="000000"/>
              <w:right w:val="single" w:sz="4" w:space="0" w:color="000000"/>
            </w:tcBorders>
          </w:tcPr>
          <w:p w14:paraId="57514B4F"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c>
          <w:tcPr>
            <w:tcW w:w="1635" w:type="dxa"/>
            <w:tcBorders>
              <w:top w:val="nil"/>
              <w:left w:val="single" w:sz="4" w:space="0" w:color="000000"/>
              <w:bottom w:val="single" w:sz="4" w:space="0" w:color="000000"/>
              <w:right w:val="single" w:sz="4" w:space="0" w:color="000000"/>
            </w:tcBorders>
          </w:tcPr>
          <w:p w14:paraId="64C30D22" w14:textId="77777777" w:rsidR="00C57E90" w:rsidRPr="00547953" w:rsidRDefault="00C57E90" w:rsidP="00BD71E6">
            <w:pPr>
              <w:autoSpaceDE w:val="0"/>
              <w:autoSpaceDN w:val="0"/>
              <w:spacing w:before="35" w:after="0" w:line="240" w:lineRule="auto"/>
              <w:ind w:right="298"/>
              <w:jc w:val="center"/>
              <w:rPr>
                <w:rFonts w:ascii="Times New Roman" w:eastAsia="Times New Roman" w:hAnsi="Times New Roman" w:cs="Times New Roman"/>
              </w:rPr>
            </w:pPr>
            <w:r w:rsidRPr="00547953">
              <w:rPr>
                <w:rFonts w:ascii="Times New Roman" w:eastAsia="Times New Roman" w:hAnsi="Times New Roman" w:cs="Times New Roman"/>
              </w:rPr>
              <w:t>p = 0,0035</w:t>
            </w:r>
            <w:r w:rsidRPr="00547953">
              <w:rPr>
                <w:rFonts w:ascii="Times New Roman" w:eastAsia="Times New Roman" w:hAnsi="Times New Roman" w:cs="Times New Roman"/>
                <w:vertAlign w:val="superscript"/>
              </w:rPr>
              <w:t>F)</w:t>
            </w:r>
          </w:p>
        </w:tc>
        <w:tc>
          <w:tcPr>
            <w:tcW w:w="1632" w:type="dxa"/>
            <w:vMerge/>
            <w:tcBorders>
              <w:top w:val="nil"/>
              <w:left w:val="single" w:sz="4" w:space="0" w:color="000000"/>
              <w:bottom w:val="single" w:sz="4" w:space="0" w:color="000000"/>
              <w:right w:val="single" w:sz="4" w:space="0" w:color="000000"/>
            </w:tcBorders>
          </w:tcPr>
          <w:p w14:paraId="29DBBFB9" w14:textId="77777777" w:rsidR="00C57E90" w:rsidRPr="00547953" w:rsidRDefault="00C57E90" w:rsidP="00BD71E6">
            <w:pPr>
              <w:autoSpaceDE w:val="0"/>
              <w:autoSpaceDN w:val="0"/>
              <w:spacing w:after="0" w:line="240" w:lineRule="auto"/>
              <w:rPr>
                <w:rFonts w:ascii="Times New Roman" w:eastAsia="Times New Roman" w:hAnsi="Times New Roman" w:cs="Times New Roman"/>
              </w:rPr>
            </w:pPr>
          </w:p>
        </w:tc>
      </w:tr>
    </w:tbl>
    <w:p w14:paraId="169D7964" w14:textId="77777777" w:rsidR="00C57E90" w:rsidRPr="00547953" w:rsidRDefault="00C57E90" w:rsidP="00C57E90">
      <w:pPr>
        <w:autoSpaceDE w:val="0"/>
        <w:autoSpaceDN w:val="0"/>
        <w:spacing w:after="0" w:line="240" w:lineRule="auto"/>
        <w:rPr>
          <w:rFonts w:ascii="Times New Roman" w:eastAsia="Times New Roman" w:hAnsi="Times New Roman" w:cs="Times New Roman"/>
        </w:rPr>
      </w:pPr>
    </w:p>
    <w:p w14:paraId="3246B331" w14:textId="77777777" w:rsidR="00C57E90" w:rsidRPr="00547953" w:rsidRDefault="00C57E90" w:rsidP="00C57E90">
      <w:pPr>
        <w:numPr>
          <w:ilvl w:val="0"/>
          <w:numId w:val="45"/>
        </w:numPr>
        <w:autoSpaceDE w:val="0"/>
        <w:autoSpaceDN w:val="0"/>
        <w:spacing w:before="1" w:after="0" w:line="229" w:lineRule="exact"/>
        <w:jc w:val="both"/>
        <w:rPr>
          <w:rFonts w:ascii="Times New Roman" w:eastAsia="Times New Roman" w:hAnsi="Times New Roman" w:cs="Times New Roman"/>
        </w:rPr>
      </w:pPr>
      <w:r w:rsidRPr="00547953">
        <w:rPr>
          <w:rFonts w:ascii="Times New Roman" w:eastAsia="Times New Roman" w:hAnsi="Times New Roman" w:cs="Times New Roman"/>
        </w:rPr>
        <w:t>Forskellen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 aflibercept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mg Q4 uger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minus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laserkontrol</w:t>
      </w:r>
    </w:p>
    <w:p w14:paraId="5D552BAD" w14:textId="77777777" w:rsidR="00C57E90" w:rsidRPr="00547953" w:rsidRDefault="00C57E90" w:rsidP="00C57E90">
      <w:pPr>
        <w:numPr>
          <w:ilvl w:val="0"/>
          <w:numId w:val="45"/>
        </w:numPr>
        <w:autoSpaceDE w:val="0"/>
        <w:autoSpaceDN w:val="0"/>
        <w:spacing w:after="0" w:line="229" w:lineRule="exact"/>
        <w:jc w:val="both"/>
        <w:rPr>
          <w:rFonts w:ascii="Times New Roman" w:eastAsia="Times New Roman" w:hAnsi="Times New Roman" w:cs="Times New Roman"/>
        </w:rPr>
      </w:pPr>
      <w:r w:rsidRPr="00547953">
        <w:rPr>
          <w:rFonts w:ascii="Times New Roman" w:eastAsia="Times New Roman" w:hAnsi="Times New Roman" w:cs="Times New Roman"/>
        </w:rPr>
        <w:t>Forskel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95 %</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er beregnet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Mantel-Haenszel-vægtningsskema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justeret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region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 xml:space="preserve">(Nordamerika </w:t>
      </w:r>
      <w:r w:rsidRPr="00547953">
        <w:rPr>
          <w:rFonts w:ascii="Times New Roman" w:eastAsia="Times New Roman" w:hAnsi="Times New Roman" w:cs="Times New Roman"/>
          <w:i/>
        </w:rPr>
        <w:t>vs.</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rPr>
        <w:t>Japan)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 BCVA-kategori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i/>
        </w:rPr>
        <w:t>baseline</w:t>
      </w:r>
      <w:r w:rsidRPr="00547953">
        <w:rPr>
          <w:rFonts w:ascii="Times New Roman" w:eastAsia="Times New Roman" w:hAnsi="Times New Roman" w:cs="Times New Roman"/>
          <w:i/>
          <w:spacing w:val="-2"/>
        </w:rPr>
        <w:t xml:space="preserve"> </w:t>
      </w:r>
      <w:r w:rsidRPr="00547953">
        <w:rPr>
          <w:rFonts w:ascii="Times New Roman" w:eastAsia="Times New Roman" w:hAnsi="Times New Roman" w:cs="Times New Roman"/>
        </w:rPr>
        <w:t>(&gt; 20/200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 ≤ 20/200)</w:t>
      </w:r>
    </w:p>
    <w:p w14:paraId="277973A0" w14:textId="77777777" w:rsidR="00C57E90" w:rsidRPr="00547953" w:rsidRDefault="00C57E90" w:rsidP="00C57E90">
      <w:pPr>
        <w:numPr>
          <w:ilvl w:val="0"/>
          <w:numId w:val="45"/>
        </w:numPr>
        <w:autoSpaceDE w:val="0"/>
        <w:autoSpaceDN w:val="0"/>
        <w:spacing w:after="0" w:line="240" w:lineRule="auto"/>
        <w:ind w:right="395"/>
        <w:jc w:val="both"/>
        <w:rPr>
          <w:rFonts w:ascii="Times New Roman" w:eastAsia="Times New Roman" w:hAnsi="Times New Roman" w:cs="Times New Roman"/>
        </w:rPr>
      </w:pPr>
      <w:r w:rsidRPr="00547953">
        <w:rPr>
          <w:rFonts w:ascii="Times New Roman" w:eastAsia="Times New Roman" w:hAnsi="Times New Roman" w:cs="Times New Roman"/>
        </w:rPr>
        <w:t>LS-middelforskel og 95 % CI baseret på en ANCOVA-model med behandlingsgruppe, BCVA-kategori</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 xml:space="preserve">ved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 xml:space="preserve">(&gt; 20/200 og ≤ 20/200) og region (Nordamerika </w:t>
      </w:r>
      <w:r w:rsidRPr="00547953">
        <w:rPr>
          <w:rFonts w:ascii="Times New Roman" w:eastAsia="Times New Roman" w:hAnsi="Times New Roman" w:cs="Times New Roman"/>
          <w:i/>
        </w:rPr>
        <w:t xml:space="preserve">vs. </w:t>
      </w:r>
      <w:r w:rsidRPr="00547953">
        <w:rPr>
          <w:rFonts w:ascii="Times New Roman" w:eastAsia="Times New Roman" w:hAnsi="Times New Roman" w:cs="Times New Roman"/>
        </w:rPr>
        <w:t>Japan) som faste virkninger og BCVA</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ved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i/>
        </w:rPr>
        <w:t>baseline</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kovariat</w:t>
      </w:r>
    </w:p>
    <w:p w14:paraId="79558A8D" w14:textId="77777777" w:rsidR="00C57E90" w:rsidRPr="00547953" w:rsidRDefault="00C57E90" w:rsidP="00C57E90">
      <w:pPr>
        <w:numPr>
          <w:ilvl w:val="0"/>
          <w:numId w:val="45"/>
        </w:numPr>
        <w:tabs>
          <w:tab w:val="left" w:pos="617"/>
        </w:tabs>
        <w:autoSpaceDE w:val="0"/>
        <w:autoSpaceDN w:val="0"/>
        <w:spacing w:before="2" w:after="0" w:line="240" w:lineRule="auto"/>
        <w:ind w:right="179"/>
        <w:rPr>
          <w:rFonts w:ascii="Times New Roman" w:eastAsia="Times New Roman" w:hAnsi="Times New Roman" w:cs="Times New Roman"/>
        </w:rPr>
      </w:pPr>
      <w:r w:rsidRPr="00547953">
        <w:rPr>
          <w:rFonts w:ascii="Times New Roman" w:eastAsia="Times New Roman" w:hAnsi="Times New Roman" w:cs="Times New Roman"/>
        </w:rPr>
        <w:t xml:space="preserve">  Fra uge 24 og frem til uge 48 blev behandlingsintervallet i aflibercept-behandlingsgruppen forlænget fra 4 uger</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 alle patienter.</w:t>
      </w:r>
    </w:p>
    <w:p w14:paraId="61B143B9" w14:textId="77777777" w:rsidR="00C57E90" w:rsidRPr="00547953" w:rsidRDefault="00C57E90" w:rsidP="00C57E90">
      <w:pPr>
        <w:numPr>
          <w:ilvl w:val="0"/>
          <w:numId w:val="45"/>
        </w:numPr>
        <w:tabs>
          <w:tab w:val="left" w:pos="617"/>
        </w:tabs>
        <w:autoSpaceDE w:val="0"/>
        <w:autoSpaceDN w:val="0"/>
        <w:spacing w:after="0" w:line="240" w:lineRule="auto"/>
        <w:ind w:right="253"/>
        <w:rPr>
          <w:rFonts w:ascii="Times New Roman" w:eastAsia="Times New Roman" w:hAnsi="Times New Roman" w:cs="Times New Roman"/>
        </w:rPr>
      </w:pPr>
      <w:r w:rsidRPr="00547953">
        <w:rPr>
          <w:rFonts w:ascii="Times New Roman" w:eastAsia="Times New Roman" w:hAnsi="Times New Roman" w:cs="Times New Roman"/>
        </w:rPr>
        <w:t xml:space="preserve">  Fra uge 24 kunne patienterne i lasergruppen få erstatningsbehandling med aflibercept, hvis de opfyldte mindst</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et præspecificeret kvalifikationskriterium. I alt 67 patienter i denne gruppe fik erstatningsbehandling med</w:t>
      </w:r>
      <w:r w:rsidRPr="00547953">
        <w:rPr>
          <w:rFonts w:ascii="Times New Roman" w:eastAsia="Times New Roman" w:hAnsi="Times New Roman" w:cs="Times New Roman"/>
          <w:spacing w:val="-48"/>
        </w:rPr>
        <w:t xml:space="preserve"> </w:t>
      </w:r>
      <w:r w:rsidRPr="00547953">
        <w:rPr>
          <w:rFonts w:ascii="Times New Roman" w:eastAsia="Times New Roman" w:hAnsi="Times New Roman" w:cs="Times New Roman"/>
        </w:rPr>
        <w:t>aflibercept. Det faste regime for erstatningsbehandling med aflibercept var aflibercept 2 mg tre gange med 4 ugers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interval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efterfulgt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 injektioner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uge.</w:t>
      </w:r>
    </w:p>
    <w:p w14:paraId="687FFDD3" w14:textId="77777777" w:rsidR="00C57E90" w:rsidRPr="00547953" w:rsidRDefault="00C57E90" w:rsidP="00C57E90">
      <w:pPr>
        <w:numPr>
          <w:ilvl w:val="0"/>
          <w:numId w:val="45"/>
        </w:numPr>
        <w:tabs>
          <w:tab w:val="left" w:pos="617"/>
        </w:tabs>
        <w:autoSpaceDE w:val="0"/>
        <w:autoSpaceDN w:val="0"/>
        <w:spacing w:after="0" w:line="240" w:lineRule="auto"/>
        <w:rPr>
          <w:rFonts w:ascii="Times New Roman" w:eastAsia="Times New Roman" w:hAnsi="Times New Roman" w:cs="Times New Roman"/>
        </w:rPr>
      </w:pPr>
      <w:r w:rsidRPr="00547953">
        <w:rPr>
          <w:rFonts w:ascii="Times New Roman" w:eastAsia="Times New Roman" w:hAnsi="Times New Roman" w:cs="Times New Roman"/>
        </w:rPr>
        <w:t xml:space="preserve">  Nominel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p-værdi</w:t>
      </w:r>
    </w:p>
    <w:p w14:paraId="11397DE4" w14:textId="2E07A0FC" w:rsidR="00547953" w:rsidRDefault="00C57E90" w:rsidP="00C57E90">
      <w:pPr>
        <w:autoSpaceDE w:val="0"/>
        <w:autoSpaceDN w:val="0"/>
        <w:spacing w:after="0" w:line="240" w:lineRule="auto"/>
        <w:rPr>
          <w:rFonts w:ascii="Times New Roman" w:eastAsia="Times New Roman" w:hAnsi="Times New Roman" w:cs="Times New Roman"/>
        </w:rPr>
      </w:pPr>
      <w:r w:rsidRPr="00547953">
        <w:rPr>
          <w:rFonts w:ascii="Times New Roman" w:eastAsia="Times New Roman" w:hAnsi="Times New Roman" w:cs="Times New Roman"/>
        </w:rPr>
        <w:t xml:space="preserve"> </w:t>
      </w:r>
    </w:p>
    <w:p w14:paraId="75B7B5D1" w14:textId="77777777" w:rsidR="00547953" w:rsidRDefault="00547953">
      <w:pPr>
        <w:rPr>
          <w:rFonts w:ascii="Times New Roman" w:eastAsia="Times New Roman" w:hAnsi="Times New Roman" w:cs="Times New Roman"/>
        </w:rPr>
      </w:pPr>
      <w:r>
        <w:rPr>
          <w:rFonts w:ascii="Times New Roman" w:eastAsia="Times New Roman" w:hAnsi="Times New Roman" w:cs="Times New Roman"/>
        </w:rPr>
        <w:br w:type="page"/>
      </w:r>
    </w:p>
    <w:p w14:paraId="47C00EE1" w14:textId="77777777" w:rsidR="00C57E90" w:rsidRPr="00547953" w:rsidRDefault="00C57E90" w:rsidP="00C57E90">
      <w:pPr>
        <w:autoSpaceDE w:val="0"/>
        <w:autoSpaceDN w:val="0"/>
        <w:spacing w:after="0" w:line="240" w:lineRule="auto"/>
        <w:rPr>
          <w:ins w:id="1219" w:author="Biocon Biologics" w:date="2025-06-10T14:51:00Z"/>
          <w:rFonts w:ascii="Times New Roman" w:eastAsia="Times New Roman" w:hAnsi="Times New Roman" w:cs="Times New Roman"/>
        </w:rPr>
      </w:pPr>
    </w:p>
    <w:p w14:paraId="659F5F6E" w14:textId="77777777" w:rsidR="00C57E90" w:rsidRPr="00547953" w:rsidRDefault="00C57E90" w:rsidP="00C57E90">
      <w:pPr>
        <w:autoSpaceDE w:val="0"/>
        <w:autoSpaceDN w:val="0"/>
        <w:spacing w:after="0" w:line="240" w:lineRule="auto"/>
        <w:rPr>
          <w:ins w:id="1220" w:author="Biocon Biologics" w:date="2025-06-10T14:51:00Z"/>
          <w:rFonts w:ascii="Times New Roman" w:eastAsia="Times New Roman" w:hAnsi="Times New Roman" w:cs="Times New Roman"/>
        </w:rPr>
      </w:pPr>
      <w:ins w:id="1221" w:author="Biocon Biologics" w:date="2025-06-10T14:51:00Z">
        <w:r w:rsidRPr="00547953">
          <w:rPr>
            <w:rFonts w:ascii="Times New Roman" w:eastAsia="Times New Roman" w:hAnsi="Times New Roman" w:cs="Times New Roman"/>
            <w:b/>
          </w:rPr>
          <w:t>Figur</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3:</w:t>
        </w:r>
        <w:r w:rsidRPr="00547953">
          <w:rPr>
            <w:rFonts w:ascii="Times New Roman" w:eastAsia="Times New Roman" w:hAnsi="Times New Roman" w:cs="Times New Roman"/>
            <w:b/>
          </w:rPr>
          <w:tab/>
        </w:r>
        <w:r w:rsidRPr="00547953">
          <w:rPr>
            <w:rFonts w:ascii="Times New Roman" w:eastAsia="Times New Roman" w:hAnsi="Times New Roman" w:cs="Times New Roman"/>
          </w:rPr>
          <w:t xml:space="preserve">Gennemsnitlig ændring af BCVA målt ved ETDRS (bogstaver) 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til uge 52 i</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VIBRANT-studiet</w:t>
        </w:r>
      </w:ins>
    </w:p>
    <w:p w14:paraId="2E1CE35E" w14:textId="77777777" w:rsidR="00C57E90" w:rsidRPr="00547953" w:rsidRDefault="00C57E90" w:rsidP="00C57E90">
      <w:pPr>
        <w:autoSpaceDE w:val="0"/>
        <w:autoSpaceDN w:val="0"/>
        <w:spacing w:after="0" w:line="240" w:lineRule="auto"/>
        <w:rPr>
          <w:ins w:id="1222" w:author="Biocon Biologics" w:date="2025-06-10T14:51:00Z"/>
          <w:rFonts w:ascii="Times New Roman" w:eastAsia="Times New Roman" w:hAnsi="Times New Roman" w:cs="Times New Roman"/>
        </w:rPr>
      </w:pPr>
    </w:p>
    <w:p w14:paraId="254B4FE9" w14:textId="77777777" w:rsidR="00C57E90" w:rsidRPr="00547953" w:rsidRDefault="00C57E90" w:rsidP="00C57E90">
      <w:pPr>
        <w:autoSpaceDE w:val="0"/>
        <w:autoSpaceDN w:val="0"/>
        <w:spacing w:after="0" w:line="240" w:lineRule="auto"/>
        <w:rPr>
          <w:ins w:id="1223" w:author="Biocon Biologics" w:date="2025-06-10T14:51:00Z"/>
          <w:rFonts w:ascii="Times New Roman" w:eastAsia="Times New Roman" w:hAnsi="Times New Roman" w:cs="Times New Roman"/>
        </w:rPr>
      </w:pPr>
    </w:p>
    <w:p w14:paraId="5545716A" w14:textId="77777777" w:rsidR="00C57E90" w:rsidRPr="00547953" w:rsidRDefault="00C57E90" w:rsidP="00C57E90">
      <w:pPr>
        <w:autoSpaceDE w:val="0"/>
        <w:autoSpaceDN w:val="0"/>
        <w:spacing w:after="0" w:line="240" w:lineRule="auto"/>
        <w:jc w:val="center"/>
        <w:rPr>
          <w:ins w:id="1224" w:author="Biocon Biologics" w:date="2025-06-10T14:51:00Z"/>
          <w:rFonts w:ascii="Times New Roman" w:eastAsia="Times New Roman" w:hAnsi="Times New Roman" w:cs="Times New Roman"/>
        </w:rPr>
      </w:pPr>
      <w:ins w:id="1225" w:author="Biocon Biologics" w:date="2025-06-10T14:51:00Z">
        <w:r w:rsidRPr="00547953">
          <w:rPr>
            <w:rFonts w:ascii="Times New Roman" w:eastAsia="Times New Roman" w:hAnsi="Times New Roman" w:cs="Times New Roman"/>
            <w:noProof/>
          </w:rPr>
          <w:drawing>
            <wp:inline distT="0" distB="0" distL="0" distR="0" wp14:anchorId="0258E752" wp14:editId="573781C1">
              <wp:extent cx="4999013" cy="3582537"/>
              <wp:effectExtent l="0" t="0" r="0" b="0"/>
              <wp:docPr id="1612011566" name="Picture 1" descr="A graph of a graph showing the amount of vitam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11566" name="Picture 1" descr="A graph of a graph showing the amount of vitamins&#10;&#10;AI-generated content may be incorrect."/>
                      <pic:cNvPicPr/>
                    </pic:nvPicPr>
                    <pic:blipFill>
                      <a:blip r:embed="rId22"/>
                      <a:stretch>
                        <a:fillRect/>
                      </a:stretch>
                    </pic:blipFill>
                    <pic:spPr>
                      <a:xfrm>
                        <a:off x="0" y="0"/>
                        <a:ext cx="5016272" cy="3594906"/>
                      </a:xfrm>
                      <a:prstGeom prst="rect">
                        <a:avLst/>
                      </a:prstGeom>
                    </pic:spPr>
                  </pic:pic>
                </a:graphicData>
              </a:graphic>
            </wp:inline>
          </w:drawing>
        </w:r>
      </w:ins>
    </w:p>
    <w:p w14:paraId="641CCC31" w14:textId="77777777" w:rsidR="00C57E90" w:rsidRPr="00547953" w:rsidRDefault="00C57E90" w:rsidP="00C57E90">
      <w:pPr>
        <w:autoSpaceDE w:val="0"/>
        <w:autoSpaceDN w:val="0"/>
        <w:spacing w:after="0" w:line="240" w:lineRule="auto"/>
        <w:rPr>
          <w:ins w:id="1226" w:author="Biocon Biologics" w:date="2025-06-10T14:51:00Z"/>
          <w:rFonts w:ascii="Times New Roman" w:eastAsia="Times New Roman" w:hAnsi="Times New Roman" w:cs="Times New Roman"/>
        </w:rPr>
      </w:pPr>
    </w:p>
    <w:p w14:paraId="3FD26817" w14:textId="77777777" w:rsidR="00C57E90" w:rsidRPr="00547953" w:rsidRDefault="00C57E90" w:rsidP="00C57E90">
      <w:pPr>
        <w:autoSpaceDE w:val="0"/>
        <w:autoSpaceDN w:val="0"/>
        <w:spacing w:before="189" w:after="0" w:line="240" w:lineRule="auto"/>
        <w:ind w:right="227"/>
        <w:rPr>
          <w:ins w:id="1227" w:author="Biocon Biologics" w:date="2025-06-10T14:51:00Z"/>
          <w:rFonts w:ascii="Times New Roman" w:eastAsia="Times New Roman" w:hAnsi="Times New Roman" w:cs="Times New Roman"/>
        </w:rPr>
      </w:pPr>
      <w:ins w:id="1228" w:author="Biocon Biologics" w:date="2025-06-10T14:51:00Z">
        <w:r w:rsidRPr="00547953">
          <w:rPr>
            <w:rFonts w:ascii="Times New Roman" w:eastAsia="Times New Roman" w:hAnsi="Times New Roman" w:cs="Times New Roman"/>
          </w:rPr>
          <w:t xml:space="preserve">Andelen af patienter med perfusion i aflibercept-gruppen og i lasergruppen ved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var henholdsvis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60 % og 68 %. Ved uge 24 var disse andele henholdsvis 80 % og 67 %. I aflibercept-gruppen blev andelen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 patienter med perfusion opretholdt til uge 52. I lasergruppen, hvor patienterne var kvalificeret 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erstatningsbehandling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steg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andelen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 perfusion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78,0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uge 52.</w:t>
        </w:r>
      </w:ins>
    </w:p>
    <w:p w14:paraId="05F0109A" w14:textId="77777777" w:rsidR="00C57E90" w:rsidRPr="00547953" w:rsidRDefault="00C57E90" w:rsidP="00C57E90">
      <w:pPr>
        <w:autoSpaceDE w:val="0"/>
        <w:autoSpaceDN w:val="0"/>
        <w:spacing w:after="0" w:line="240" w:lineRule="auto"/>
        <w:rPr>
          <w:ins w:id="1229" w:author="Biocon Biologics" w:date="2025-06-10T14:51:00Z"/>
          <w:rFonts w:ascii="Times New Roman" w:eastAsia="Times New Roman" w:hAnsi="Times New Roman" w:cs="Times New Roman"/>
        </w:rPr>
      </w:pPr>
    </w:p>
    <w:p w14:paraId="65B99A0B" w14:textId="77777777" w:rsidR="00C57E90" w:rsidRPr="00547953" w:rsidRDefault="00C57E90" w:rsidP="00C57E90">
      <w:pPr>
        <w:autoSpaceDE w:val="0"/>
        <w:autoSpaceDN w:val="0"/>
        <w:spacing w:after="0" w:line="240" w:lineRule="auto"/>
        <w:rPr>
          <w:ins w:id="1230" w:author="Biocon Biologics" w:date="2025-06-10T14:51:00Z"/>
          <w:rFonts w:ascii="Times New Roman" w:eastAsia="Times New Roman" w:hAnsi="Times New Roman" w:cs="Times New Roman"/>
        </w:rPr>
      </w:pPr>
    </w:p>
    <w:p w14:paraId="1C577762" w14:textId="77777777" w:rsidR="00C57E90" w:rsidRPr="00547953" w:rsidRDefault="00C57E90" w:rsidP="00C57E90">
      <w:pPr>
        <w:autoSpaceDE w:val="0"/>
        <w:autoSpaceDN w:val="0"/>
        <w:spacing w:after="0" w:line="240" w:lineRule="auto"/>
        <w:rPr>
          <w:ins w:id="1231" w:author="Biocon Biologics" w:date="2025-06-10T14:51:00Z"/>
          <w:rFonts w:ascii="Times New Roman" w:eastAsia="Times New Roman" w:hAnsi="Times New Roman" w:cs="Times New Roman"/>
          <w:i/>
        </w:rPr>
      </w:pPr>
      <w:ins w:id="1232" w:author="Biocon Biologics" w:date="2025-06-10T14:51:00Z">
        <w:r w:rsidRPr="00547953">
          <w:rPr>
            <w:rFonts w:ascii="Times New Roman" w:eastAsia="Times New Roman" w:hAnsi="Times New Roman" w:cs="Times New Roman"/>
            <w:i/>
          </w:rPr>
          <w:t>Diabetisk</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i/>
          </w:rPr>
          <w:t>makulaødem</w:t>
        </w:r>
      </w:ins>
    </w:p>
    <w:p w14:paraId="628BA6D8" w14:textId="77777777" w:rsidR="00C57E90" w:rsidRPr="00547953" w:rsidRDefault="00C57E90" w:rsidP="00C57E90">
      <w:pPr>
        <w:autoSpaceDE w:val="0"/>
        <w:autoSpaceDN w:val="0"/>
        <w:spacing w:after="0" w:line="240" w:lineRule="auto"/>
        <w:rPr>
          <w:ins w:id="1233" w:author="Biocon Biologics" w:date="2025-06-10T14:51:00Z"/>
          <w:rFonts w:ascii="Times New Roman" w:eastAsia="Times New Roman" w:hAnsi="Times New Roman" w:cs="Times New Roman"/>
          <w:i/>
        </w:rPr>
      </w:pPr>
    </w:p>
    <w:p w14:paraId="228C87CF" w14:textId="77777777" w:rsidR="00C57E90" w:rsidRPr="00547953" w:rsidRDefault="00C57E90" w:rsidP="00C57E90">
      <w:pPr>
        <w:autoSpaceDE w:val="0"/>
        <w:autoSpaceDN w:val="0"/>
        <w:spacing w:before="1" w:after="0" w:line="240" w:lineRule="auto"/>
        <w:ind w:right="216"/>
        <w:rPr>
          <w:ins w:id="1234" w:author="Biocon Biologics" w:date="2025-06-10T14:51:00Z"/>
          <w:rFonts w:ascii="Times New Roman" w:eastAsia="Times New Roman" w:hAnsi="Times New Roman" w:cs="Times New Roman"/>
        </w:rPr>
      </w:pPr>
      <w:ins w:id="1235" w:author="Biocon Biologics" w:date="2025-06-10T14:51:00Z">
        <w:r w:rsidRPr="00547953">
          <w:rPr>
            <w:rFonts w:ascii="Times New Roman" w:eastAsia="Times New Roman" w:hAnsi="Times New Roman" w:cs="Times New Roman"/>
          </w:rPr>
          <w:t>Aflibercepts sikkerhed og virkning blev vurderet i to randomiserede, dobbelt maskerede, aktivt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kontrollerede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multicenterstudier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DME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alt 862 patienter blev behandlet og evalueret for virkning, 576 med aflibercept. Patienterne var fra 23 til 87 år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gamle med en gennemsnitsalder på 63 år. I DMF-studierne var ca. 47 % (268/576) af de patienter, 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var randomiseret til behandling med aflibercept, 65 år eller ældre, og ca. 9 % (52/576) var 75 år eller ældre.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Størstedelen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 patienterne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begge studier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havde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type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2-diabetes.</w:t>
        </w:r>
      </w:ins>
    </w:p>
    <w:p w14:paraId="0442D3CA" w14:textId="77777777" w:rsidR="00C57E90" w:rsidRPr="00547953" w:rsidRDefault="00C57E90" w:rsidP="00C57E90">
      <w:pPr>
        <w:autoSpaceDE w:val="0"/>
        <w:autoSpaceDN w:val="0"/>
        <w:spacing w:after="0" w:line="240" w:lineRule="auto"/>
        <w:rPr>
          <w:ins w:id="1236" w:author="Biocon Biologics" w:date="2025-06-10T14:51:00Z"/>
          <w:rFonts w:ascii="Times New Roman" w:eastAsia="Times New Roman" w:hAnsi="Times New Roman" w:cs="Times New Roman"/>
        </w:rPr>
      </w:pPr>
    </w:p>
    <w:p w14:paraId="12C399B8" w14:textId="77777777" w:rsidR="00C57E90" w:rsidRPr="00547953" w:rsidRDefault="00C57E90" w:rsidP="00C57E90">
      <w:pPr>
        <w:autoSpaceDE w:val="0"/>
        <w:autoSpaceDN w:val="0"/>
        <w:spacing w:after="0" w:line="252" w:lineRule="exact"/>
        <w:rPr>
          <w:ins w:id="1237" w:author="Biocon Biologics" w:date="2025-06-10T14:51:00Z"/>
          <w:rFonts w:ascii="Times New Roman" w:eastAsia="Times New Roman" w:hAnsi="Times New Roman" w:cs="Times New Roman"/>
        </w:rPr>
      </w:pPr>
      <w:ins w:id="1238" w:author="Biocon Biologics" w:date="2025-06-10T14:51:00Z">
        <w:r w:rsidRPr="00547953">
          <w:rPr>
            <w:rFonts w:ascii="Times New Roman" w:eastAsia="Times New Roman" w:hAnsi="Times New Roman" w:cs="Times New Roman"/>
          </w:rPr>
          <w:t>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begge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studier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blev</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patienterne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forholdet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1:1:1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tilfældigt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tildelt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ét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doseringsskemaer:</w:t>
        </w:r>
      </w:ins>
    </w:p>
    <w:p w14:paraId="74ECD732" w14:textId="77777777" w:rsidR="00C57E90" w:rsidRPr="00547953" w:rsidRDefault="00C57E90" w:rsidP="00C57E90">
      <w:pPr>
        <w:numPr>
          <w:ilvl w:val="0"/>
          <w:numId w:val="38"/>
        </w:numPr>
        <w:tabs>
          <w:tab w:val="left" w:pos="359"/>
        </w:tabs>
        <w:autoSpaceDE w:val="0"/>
        <w:autoSpaceDN w:val="0"/>
        <w:spacing w:after="0" w:line="252" w:lineRule="exact"/>
        <w:ind w:hanging="241"/>
        <w:rPr>
          <w:ins w:id="1239" w:author="Biocon Biologics" w:date="2025-06-10T14:51:00Z"/>
          <w:rFonts w:ascii="Times New Roman" w:eastAsia="Times New Roman" w:hAnsi="Times New Roman" w:cs="Times New Roman"/>
        </w:rPr>
      </w:pPr>
      <w:ins w:id="1240" w:author="Biocon Biologics" w:date="2025-06-10T14:51:00Z">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administreret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 mg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hver 8.</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indledende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månedlige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2Q8);</w:t>
        </w:r>
      </w:ins>
    </w:p>
    <w:p w14:paraId="3D089193" w14:textId="77777777" w:rsidR="00C57E90" w:rsidRPr="00547953" w:rsidRDefault="00C57E90" w:rsidP="00C57E90">
      <w:pPr>
        <w:numPr>
          <w:ilvl w:val="0"/>
          <w:numId w:val="38"/>
        </w:numPr>
        <w:tabs>
          <w:tab w:val="left" w:pos="359"/>
        </w:tabs>
        <w:autoSpaceDE w:val="0"/>
        <w:autoSpaceDN w:val="0"/>
        <w:spacing w:before="1" w:after="0" w:line="253" w:lineRule="exact"/>
        <w:ind w:hanging="241"/>
        <w:rPr>
          <w:ins w:id="1241" w:author="Biocon Biologics" w:date="2025-06-10T14:51:00Z"/>
          <w:rFonts w:ascii="Times New Roman" w:eastAsia="Times New Roman" w:hAnsi="Times New Roman" w:cs="Times New Roman"/>
        </w:rPr>
      </w:pPr>
      <w:ins w:id="1242" w:author="Biocon Biologics" w:date="2025-06-10T14:51:00Z">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administreret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hver 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2Q4),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ins>
    </w:p>
    <w:p w14:paraId="0CC58A59" w14:textId="77777777" w:rsidR="00C57E90" w:rsidRPr="00547953" w:rsidRDefault="00C57E90" w:rsidP="00C57E90">
      <w:pPr>
        <w:numPr>
          <w:ilvl w:val="0"/>
          <w:numId w:val="38"/>
        </w:numPr>
        <w:tabs>
          <w:tab w:val="left" w:pos="359"/>
        </w:tabs>
        <w:autoSpaceDE w:val="0"/>
        <w:autoSpaceDN w:val="0"/>
        <w:spacing w:after="0" w:line="240" w:lineRule="auto"/>
        <w:ind w:hanging="241"/>
        <w:rPr>
          <w:ins w:id="1243" w:author="Biocon Biologics" w:date="2025-06-10T14:51:00Z"/>
          <w:rFonts w:ascii="Times New Roman" w:eastAsia="Times New Roman" w:hAnsi="Times New Roman" w:cs="Times New Roman"/>
        </w:rPr>
      </w:pPr>
      <w:ins w:id="1244" w:author="Biocon Biologics" w:date="2025-06-10T14:51:00Z">
        <w:r w:rsidRPr="00547953">
          <w:rPr>
            <w:rFonts w:ascii="Times New Roman" w:eastAsia="Times New Roman" w:hAnsi="Times New Roman" w:cs="Times New Roman"/>
          </w:rPr>
          <w:t>makulær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laser-fotokoagulation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(aktiv</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kontrol).</w:t>
        </w:r>
      </w:ins>
    </w:p>
    <w:p w14:paraId="115938EC" w14:textId="77777777" w:rsidR="00C57E90" w:rsidRPr="00547953" w:rsidRDefault="00C57E90" w:rsidP="00C57E90">
      <w:pPr>
        <w:autoSpaceDE w:val="0"/>
        <w:autoSpaceDN w:val="0"/>
        <w:spacing w:after="0" w:line="240" w:lineRule="auto"/>
        <w:rPr>
          <w:ins w:id="1245" w:author="Biocon Biologics" w:date="2025-06-10T14:51:00Z"/>
          <w:rFonts w:ascii="Times New Roman" w:eastAsia="Times New Roman" w:hAnsi="Times New Roman" w:cs="Times New Roman"/>
        </w:rPr>
      </w:pPr>
    </w:p>
    <w:p w14:paraId="26E97F3E" w14:textId="77777777" w:rsidR="00C57E90" w:rsidRPr="00547953" w:rsidRDefault="00C57E90" w:rsidP="00C57E90">
      <w:pPr>
        <w:autoSpaceDE w:val="0"/>
        <w:autoSpaceDN w:val="0"/>
        <w:spacing w:before="1" w:after="0" w:line="240" w:lineRule="auto"/>
        <w:ind w:right="130"/>
        <w:rPr>
          <w:ins w:id="1246" w:author="Biocon Biologics" w:date="2025-06-10T14:51:00Z"/>
          <w:rFonts w:ascii="Times New Roman" w:eastAsia="Times New Roman" w:hAnsi="Times New Roman" w:cs="Times New Roman"/>
        </w:rPr>
      </w:pPr>
      <w:ins w:id="1247" w:author="Biocon Biologics" w:date="2025-06-10T14:51:00Z">
        <w:r w:rsidRPr="00547953">
          <w:rPr>
            <w:rFonts w:ascii="Times New Roman" w:eastAsia="Times New Roman" w:hAnsi="Times New Roman" w:cs="Times New Roman"/>
          </w:rPr>
          <w:t>I begyndelsen af uge 24 var patienter, der opfyldte en præspecificeret grænseværdi for synstab, egnede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til at få yderligere behandling. Patienterne i aflibercept-grupperne kunne få laser, og patienterne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kontrolgruppen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kunne få aflibercept.</w:t>
        </w:r>
      </w:ins>
    </w:p>
    <w:p w14:paraId="66C32844" w14:textId="77777777" w:rsidR="00C57E90" w:rsidRPr="00547953" w:rsidRDefault="00C57E90" w:rsidP="00C57E90">
      <w:pPr>
        <w:autoSpaceDE w:val="0"/>
        <w:autoSpaceDN w:val="0"/>
        <w:spacing w:after="0" w:line="240" w:lineRule="auto"/>
        <w:rPr>
          <w:ins w:id="1248" w:author="Biocon Biologics" w:date="2025-06-10T14:51:00Z"/>
          <w:rFonts w:ascii="Times New Roman" w:eastAsia="Times New Roman" w:hAnsi="Times New Roman" w:cs="Times New Roman"/>
        </w:rPr>
      </w:pPr>
    </w:p>
    <w:p w14:paraId="67ECA220" w14:textId="77777777" w:rsidR="00C57E90" w:rsidRPr="00547953" w:rsidRDefault="00C57E90" w:rsidP="00C57E90">
      <w:pPr>
        <w:autoSpaceDE w:val="0"/>
        <w:autoSpaceDN w:val="0"/>
        <w:spacing w:before="1" w:after="0" w:line="240" w:lineRule="auto"/>
        <w:ind w:right="257"/>
        <w:rPr>
          <w:ins w:id="1249" w:author="Biocon Biologics" w:date="2025-06-10T14:51:00Z"/>
          <w:rFonts w:ascii="Times New Roman" w:eastAsia="Times New Roman" w:hAnsi="Times New Roman" w:cs="Times New Roman"/>
        </w:rPr>
      </w:pPr>
      <w:ins w:id="1250" w:author="Biocon Biologics" w:date="2025-06-10T14:51:00Z">
        <w:r w:rsidRPr="00547953">
          <w:rPr>
            <w:rFonts w:ascii="Times New Roman" w:eastAsia="Times New Roman" w:hAnsi="Times New Roman" w:cs="Times New Roman"/>
          </w:rPr>
          <w:t xml:space="preserve">I begge studier var det primære endepunkt for virkning den gennemsnitlige ændring 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BCVA ved uge 52, og både aflibercept 2Q8- og aflibercept 2Q4-grupperne viste en statistisk signifikans og var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bedre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end kontrolgruppen.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Denne fordel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blev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opretholdt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100.</w:t>
        </w:r>
      </w:ins>
    </w:p>
    <w:p w14:paraId="7C149544" w14:textId="77777777" w:rsidR="00C57E90" w:rsidRPr="00547953" w:rsidRDefault="00C57E90" w:rsidP="00C57E90">
      <w:pPr>
        <w:autoSpaceDE w:val="0"/>
        <w:autoSpaceDN w:val="0"/>
        <w:spacing w:before="9" w:after="0" w:line="240" w:lineRule="auto"/>
        <w:rPr>
          <w:ins w:id="1251" w:author="Biocon Biologics" w:date="2025-06-10T14:51:00Z"/>
          <w:rFonts w:ascii="Times New Roman" w:eastAsia="Times New Roman" w:hAnsi="Times New Roman" w:cs="Times New Roman"/>
        </w:rPr>
      </w:pPr>
    </w:p>
    <w:p w14:paraId="3CAF4445" w14:textId="77777777" w:rsidR="00C57E90" w:rsidRPr="00547953" w:rsidRDefault="00C57E90" w:rsidP="00C57E90">
      <w:pPr>
        <w:autoSpaceDE w:val="0"/>
        <w:autoSpaceDN w:val="0"/>
        <w:spacing w:before="1" w:after="0" w:line="240" w:lineRule="auto"/>
        <w:ind w:right="214"/>
        <w:jc w:val="both"/>
        <w:rPr>
          <w:ins w:id="1252" w:author="Biocon Biologics" w:date="2025-06-10T14:51:00Z"/>
          <w:rFonts w:ascii="Times New Roman" w:eastAsia="Times New Roman" w:hAnsi="Times New Roman" w:cs="Times New Roman"/>
        </w:rPr>
      </w:pPr>
      <w:ins w:id="1253" w:author="Biocon Biologics" w:date="2025-06-10T14:51:00Z">
        <w:r w:rsidRPr="00547953">
          <w:rPr>
            <w:rFonts w:ascii="Times New Roman" w:eastAsia="Times New Roman" w:hAnsi="Times New Roman" w:cs="Times New Roman"/>
          </w:rPr>
          <w:t>Detaljerede resultater fra analysen af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og 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-studierne vises i nedenstående tabel 5</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figur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ins>
    </w:p>
    <w:p w14:paraId="6146C6DB" w14:textId="77777777" w:rsidR="00C57E90" w:rsidRDefault="00C57E90" w:rsidP="00C57E90">
      <w:pPr>
        <w:autoSpaceDE w:val="0"/>
        <w:autoSpaceDN w:val="0"/>
        <w:spacing w:after="0" w:line="240" w:lineRule="auto"/>
        <w:jc w:val="both"/>
        <w:rPr>
          <w:rFonts w:ascii="Times New Roman" w:eastAsia="Times New Roman" w:hAnsi="Times New Roman" w:cs="Times New Roman"/>
        </w:rPr>
      </w:pPr>
    </w:p>
    <w:p w14:paraId="2ADADA91" w14:textId="77777777" w:rsidR="00547953" w:rsidRPr="00547953" w:rsidRDefault="00547953" w:rsidP="00C57E90">
      <w:pPr>
        <w:autoSpaceDE w:val="0"/>
        <w:autoSpaceDN w:val="0"/>
        <w:spacing w:after="0" w:line="240" w:lineRule="auto"/>
        <w:jc w:val="both"/>
        <w:rPr>
          <w:ins w:id="1254" w:author="Biocon Biologics" w:date="2025-06-10T14:51:00Z"/>
          <w:rFonts w:ascii="Times New Roman" w:eastAsia="Times New Roman" w:hAnsi="Times New Roman" w:cs="Times New Roman"/>
        </w:rPr>
        <w:sectPr w:rsidR="00547953" w:rsidRPr="00547953" w:rsidSect="00C57E90">
          <w:pgSz w:w="11910" w:h="16850"/>
          <w:pgMar w:top="1080" w:right="1300" w:bottom="900" w:left="1300" w:header="0" w:footer="716" w:gutter="0"/>
          <w:cols w:space="720"/>
        </w:sectPr>
      </w:pPr>
    </w:p>
    <w:p w14:paraId="28FFBBCD" w14:textId="77777777" w:rsidR="00C57E90" w:rsidRPr="00547953" w:rsidRDefault="00C57E90" w:rsidP="00C57E90">
      <w:pPr>
        <w:autoSpaceDE w:val="0"/>
        <w:autoSpaceDN w:val="0"/>
        <w:spacing w:after="0" w:line="240" w:lineRule="auto"/>
        <w:rPr>
          <w:ins w:id="1255" w:author="Biocon Biologics" w:date="2025-06-10T14:51:00Z"/>
          <w:rFonts w:ascii="Times New Roman" w:eastAsia="Times New Roman" w:hAnsi="Times New Roman" w:cs="Times New Roman"/>
        </w:rPr>
      </w:pPr>
    </w:p>
    <w:p w14:paraId="75D47A1E" w14:textId="77777777" w:rsidR="00C57E90" w:rsidRPr="00547953" w:rsidRDefault="00C57E90" w:rsidP="00C57E90">
      <w:pPr>
        <w:autoSpaceDE w:val="0"/>
        <w:autoSpaceDN w:val="0"/>
        <w:spacing w:before="11" w:after="0" w:line="240" w:lineRule="auto"/>
        <w:rPr>
          <w:ins w:id="1256" w:author="Biocon Biologics" w:date="2025-06-10T14:51:00Z"/>
          <w:rFonts w:ascii="Times New Roman" w:eastAsia="Times New Roman" w:hAnsi="Times New Roman" w:cs="Times New Roman"/>
        </w:rPr>
      </w:pPr>
    </w:p>
    <w:p w14:paraId="735DB826" w14:textId="77777777" w:rsidR="00C57E90" w:rsidRPr="00547953" w:rsidRDefault="00C57E90" w:rsidP="00C57E90">
      <w:pPr>
        <w:tabs>
          <w:tab w:val="left" w:pos="1553"/>
        </w:tabs>
        <w:autoSpaceDE w:val="0"/>
        <w:autoSpaceDN w:val="0"/>
        <w:spacing w:after="0" w:line="240" w:lineRule="auto"/>
        <w:rPr>
          <w:ins w:id="1257" w:author="Biocon Biologics" w:date="2025-06-10T14:51:00Z"/>
          <w:rFonts w:ascii="Times New Roman" w:eastAsia="Times New Roman" w:hAnsi="Times New Roman" w:cs="Times New Roman"/>
        </w:rPr>
      </w:pPr>
      <w:ins w:id="1258" w:author="Biocon Biologics" w:date="2025-06-10T14:51:00Z">
        <w:r w:rsidRPr="00547953">
          <w:rPr>
            <w:rFonts w:ascii="Times New Roman" w:eastAsia="Times New Roman" w:hAnsi="Times New Roman" w:cs="Times New Roman"/>
            <w:b/>
          </w:rPr>
          <w:t>Tabel 5:</w:t>
        </w:r>
        <w:r w:rsidRPr="00547953">
          <w:rPr>
            <w:rFonts w:ascii="Times New Roman" w:eastAsia="Times New Roman" w:hAnsi="Times New Roman" w:cs="Times New Roman"/>
            <w:b/>
          </w:rPr>
          <w:tab/>
        </w:r>
        <w:r w:rsidRPr="00547953">
          <w:rPr>
            <w:rFonts w:ascii="Times New Roman" w:eastAsia="Times New Roman" w:hAnsi="Times New Roman" w:cs="Times New Roman"/>
          </w:rPr>
          <w:t>Resultater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virkning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uge 52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100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(fuldt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analysesæt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LOCF)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-studierne</w:t>
        </w:r>
      </w:ins>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135"/>
        <w:gridCol w:w="992"/>
        <w:gridCol w:w="994"/>
        <w:gridCol w:w="1133"/>
        <w:gridCol w:w="994"/>
        <w:gridCol w:w="850"/>
        <w:gridCol w:w="994"/>
        <w:gridCol w:w="992"/>
        <w:gridCol w:w="994"/>
        <w:gridCol w:w="992"/>
        <w:gridCol w:w="992"/>
        <w:gridCol w:w="995"/>
      </w:tblGrid>
      <w:tr w:rsidR="00547953" w:rsidRPr="00547953" w14:paraId="34A1C1A4" w14:textId="77777777" w:rsidTr="006739CA">
        <w:trPr>
          <w:trHeight w:val="549"/>
          <w:ins w:id="1259" w:author="Biocon Biologics" w:date="2025-06-10T14:51:00Z"/>
        </w:trPr>
        <w:tc>
          <w:tcPr>
            <w:tcW w:w="2410" w:type="dxa"/>
            <w:vMerge w:val="restart"/>
          </w:tcPr>
          <w:p w14:paraId="5A4ADE4E" w14:textId="77777777" w:rsidR="00547953" w:rsidRPr="00547953" w:rsidRDefault="00547953" w:rsidP="006739CA">
            <w:pPr>
              <w:autoSpaceDE w:val="0"/>
              <w:autoSpaceDN w:val="0"/>
              <w:spacing w:after="0" w:line="240" w:lineRule="auto"/>
              <w:rPr>
                <w:ins w:id="1260" w:author="Biocon Biologics" w:date="2025-06-10T14:51:00Z"/>
                <w:rFonts w:ascii="Times New Roman" w:eastAsia="Times New Roman" w:hAnsi="Times New Roman" w:cs="Times New Roman"/>
              </w:rPr>
            </w:pPr>
          </w:p>
          <w:p w14:paraId="053F3679" w14:textId="77777777" w:rsidR="00547953" w:rsidRPr="00547953" w:rsidRDefault="00547953" w:rsidP="006739CA">
            <w:pPr>
              <w:autoSpaceDE w:val="0"/>
              <w:autoSpaceDN w:val="0"/>
              <w:spacing w:after="0" w:line="240" w:lineRule="auto"/>
              <w:rPr>
                <w:ins w:id="1261" w:author="Biocon Biologics" w:date="2025-06-10T14:51:00Z"/>
                <w:rFonts w:ascii="Times New Roman" w:eastAsia="Times New Roman" w:hAnsi="Times New Roman" w:cs="Times New Roman"/>
              </w:rPr>
            </w:pPr>
          </w:p>
          <w:p w14:paraId="65197527" w14:textId="77777777" w:rsidR="00547953" w:rsidRPr="00547953" w:rsidRDefault="00547953" w:rsidP="006739CA">
            <w:pPr>
              <w:autoSpaceDE w:val="0"/>
              <w:autoSpaceDN w:val="0"/>
              <w:spacing w:after="0" w:line="240" w:lineRule="auto"/>
              <w:rPr>
                <w:ins w:id="1262" w:author="Biocon Biologics" w:date="2025-06-10T14:51:00Z"/>
                <w:rFonts w:ascii="Times New Roman" w:eastAsia="Times New Roman" w:hAnsi="Times New Roman" w:cs="Times New Roman"/>
              </w:rPr>
            </w:pPr>
          </w:p>
          <w:p w14:paraId="1CB05806" w14:textId="77777777" w:rsidR="00547953" w:rsidRPr="00547953" w:rsidRDefault="00547953" w:rsidP="006739CA">
            <w:pPr>
              <w:autoSpaceDE w:val="0"/>
              <w:autoSpaceDN w:val="0"/>
              <w:spacing w:after="0" w:line="240" w:lineRule="auto"/>
              <w:rPr>
                <w:ins w:id="1263" w:author="Biocon Biologics" w:date="2025-06-10T14:51:00Z"/>
                <w:rFonts w:ascii="Times New Roman" w:eastAsia="Times New Roman" w:hAnsi="Times New Roman" w:cs="Times New Roman"/>
              </w:rPr>
            </w:pPr>
          </w:p>
          <w:p w14:paraId="342DA583" w14:textId="77777777" w:rsidR="00547953" w:rsidRPr="00547953" w:rsidRDefault="00547953" w:rsidP="006739CA">
            <w:pPr>
              <w:autoSpaceDE w:val="0"/>
              <w:autoSpaceDN w:val="0"/>
              <w:spacing w:after="0" w:line="240" w:lineRule="auto"/>
              <w:rPr>
                <w:ins w:id="1264" w:author="Biocon Biologics" w:date="2025-06-10T14:51:00Z"/>
                <w:rFonts w:ascii="Times New Roman" w:eastAsia="Times New Roman" w:hAnsi="Times New Roman" w:cs="Times New Roman"/>
              </w:rPr>
            </w:pPr>
          </w:p>
          <w:p w14:paraId="5633696E" w14:textId="77777777" w:rsidR="00547953" w:rsidRPr="00547953" w:rsidRDefault="00547953" w:rsidP="006739CA">
            <w:pPr>
              <w:autoSpaceDE w:val="0"/>
              <w:autoSpaceDN w:val="0"/>
              <w:spacing w:before="120" w:after="0" w:line="240" w:lineRule="auto"/>
              <w:rPr>
                <w:ins w:id="1265" w:author="Biocon Biologics" w:date="2025-06-10T14:51:00Z"/>
                <w:rFonts w:ascii="Times New Roman" w:eastAsia="Times New Roman" w:hAnsi="Times New Roman" w:cs="Times New Roman"/>
                <w:b/>
              </w:rPr>
            </w:pPr>
            <w:ins w:id="1266" w:author="Biocon Biologics" w:date="2025-06-10T14:51:00Z">
              <w:r w:rsidRPr="00547953">
                <w:rPr>
                  <w:rFonts w:ascii="Times New Roman" w:eastAsia="Times New Roman" w:hAnsi="Times New Roman" w:cs="Times New Roman"/>
                  <w:b/>
                </w:rPr>
                <w:t>Resultat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for</w:t>
              </w:r>
              <w:r w:rsidRPr="00547953">
                <w:rPr>
                  <w:rFonts w:ascii="Times New Roman" w:eastAsia="Times New Roman" w:hAnsi="Times New Roman" w:cs="Times New Roman"/>
                  <w:b/>
                  <w:spacing w:val="-4"/>
                </w:rPr>
                <w:t xml:space="preserve"> </w:t>
              </w:r>
              <w:r w:rsidRPr="00547953">
                <w:rPr>
                  <w:rFonts w:ascii="Times New Roman" w:eastAsia="Times New Roman" w:hAnsi="Times New Roman" w:cs="Times New Roman"/>
                  <w:b/>
                </w:rPr>
                <w:t>virkning</w:t>
              </w:r>
            </w:ins>
          </w:p>
        </w:tc>
        <w:tc>
          <w:tcPr>
            <w:tcW w:w="6098" w:type="dxa"/>
            <w:gridSpan w:val="6"/>
          </w:tcPr>
          <w:p w14:paraId="0D608ECF" w14:textId="77777777" w:rsidR="00547953" w:rsidRPr="00547953" w:rsidRDefault="00547953" w:rsidP="006739CA">
            <w:pPr>
              <w:autoSpaceDE w:val="0"/>
              <w:autoSpaceDN w:val="0"/>
              <w:spacing w:before="149" w:after="0" w:line="240" w:lineRule="auto"/>
              <w:ind w:right="2503"/>
              <w:jc w:val="center"/>
              <w:rPr>
                <w:ins w:id="1267" w:author="Biocon Biologics" w:date="2025-06-10T14:51:00Z"/>
                <w:rFonts w:ascii="Times New Roman" w:eastAsia="Times New Roman" w:hAnsi="Times New Roman" w:cs="Times New Roman"/>
                <w:b/>
              </w:rPr>
            </w:pPr>
            <w:ins w:id="1268" w:author="Biocon Biologics" w:date="2025-06-10T14:51:00Z">
              <w:r w:rsidRPr="00547953">
                <w:rPr>
                  <w:rFonts w:ascii="Times New Roman" w:eastAsia="Times New Roman" w:hAnsi="Times New Roman" w:cs="Times New Roman"/>
                  <w:b/>
                </w:rPr>
                <w:t>VIVID</w:t>
              </w:r>
              <w:r w:rsidRPr="00547953">
                <w:rPr>
                  <w:rFonts w:ascii="Times New Roman" w:eastAsia="Times New Roman" w:hAnsi="Times New Roman" w:cs="Times New Roman"/>
                  <w:b/>
                  <w:vertAlign w:val="superscript"/>
                </w:rPr>
                <w:t>DME</w:t>
              </w:r>
            </w:ins>
          </w:p>
        </w:tc>
        <w:tc>
          <w:tcPr>
            <w:tcW w:w="5959" w:type="dxa"/>
            <w:gridSpan w:val="6"/>
          </w:tcPr>
          <w:p w14:paraId="4C53599D" w14:textId="77777777" w:rsidR="00547953" w:rsidRPr="00547953" w:rsidRDefault="00547953" w:rsidP="006739CA">
            <w:pPr>
              <w:autoSpaceDE w:val="0"/>
              <w:autoSpaceDN w:val="0"/>
              <w:spacing w:before="149" w:after="0" w:line="240" w:lineRule="auto"/>
              <w:ind w:right="2424"/>
              <w:jc w:val="center"/>
              <w:rPr>
                <w:ins w:id="1269" w:author="Biocon Biologics" w:date="2025-06-10T14:51:00Z"/>
                <w:rFonts w:ascii="Times New Roman" w:eastAsia="Times New Roman" w:hAnsi="Times New Roman" w:cs="Times New Roman"/>
                <w:b/>
              </w:rPr>
            </w:pPr>
            <w:ins w:id="1270" w:author="Biocon Biologics" w:date="2025-06-10T14:51:00Z">
              <w:r w:rsidRPr="00547953">
                <w:rPr>
                  <w:rFonts w:ascii="Times New Roman" w:eastAsia="Times New Roman" w:hAnsi="Times New Roman" w:cs="Times New Roman"/>
                  <w:b/>
                </w:rPr>
                <w:t>VISTA</w:t>
              </w:r>
              <w:r w:rsidRPr="00547953">
                <w:rPr>
                  <w:rFonts w:ascii="Times New Roman" w:eastAsia="Times New Roman" w:hAnsi="Times New Roman" w:cs="Times New Roman"/>
                  <w:b/>
                  <w:vertAlign w:val="superscript"/>
                </w:rPr>
                <w:t>DME</w:t>
              </w:r>
            </w:ins>
          </w:p>
        </w:tc>
      </w:tr>
      <w:tr w:rsidR="00547953" w:rsidRPr="00547953" w14:paraId="1A1819AE" w14:textId="77777777" w:rsidTr="006739CA">
        <w:trPr>
          <w:trHeight w:val="546"/>
          <w:ins w:id="1271" w:author="Biocon Biologics" w:date="2025-06-10T14:51:00Z"/>
        </w:trPr>
        <w:tc>
          <w:tcPr>
            <w:tcW w:w="2410" w:type="dxa"/>
            <w:vMerge/>
            <w:tcBorders>
              <w:top w:val="nil"/>
            </w:tcBorders>
          </w:tcPr>
          <w:p w14:paraId="3C8E6FBE" w14:textId="77777777" w:rsidR="00547953" w:rsidRPr="00547953" w:rsidRDefault="00547953" w:rsidP="006739CA">
            <w:pPr>
              <w:autoSpaceDE w:val="0"/>
              <w:autoSpaceDN w:val="0"/>
              <w:spacing w:after="0" w:line="240" w:lineRule="auto"/>
              <w:rPr>
                <w:ins w:id="1272" w:author="Biocon Biologics" w:date="2025-06-10T14:51:00Z"/>
                <w:rFonts w:ascii="Times New Roman" w:eastAsia="Times New Roman" w:hAnsi="Times New Roman" w:cs="Times New Roman"/>
              </w:rPr>
            </w:pPr>
          </w:p>
        </w:tc>
        <w:tc>
          <w:tcPr>
            <w:tcW w:w="3121" w:type="dxa"/>
            <w:gridSpan w:val="3"/>
          </w:tcPr>
          <w:p w14:paraId="3F61AA95" w14:textId="77777777" w:rsidR="00547953" w:rsidRPr="00547953" w:rsidRDefault="00547953" w:rsidP="006739CA">
            <w:pPr>
              <w:autoSpaceDE w:val="0"/>
              <w:autoSpaceDN w:val="0"/>
              <w:spacing w:after="0" w:line="240" w:lineRule="auto"/>
              <w:rPr>
                <w:ins w:id="1273" w:author="Biocon Biologics" w:date="2025-06-10T14:51:00Z"/>
                <w:rFonts w:ascii="Times New Roman" w:eastAsia="Times New Roman" w:hAnsi="Times New Roman" w:cs="Times New Roman"/>
              </w:rPr>
            </w:pPr>
          </w:p>
          <w:p w14:paraId="20D9F8D0" w14:textId="77777777" w:rsidR="00547953" w:rsidRPr="00547953" w:rsidRDefault="00547953" w:rsidP="006739CA">
            <w:pPr>
              <w:autoSpaceDE w:val="0"/>
              <w:autoSpaceDN w:val="0"/>
              <w:spacing w:after="0" w:line="240" w:lineRule="auto"/>
              <w:ind w:right="1241"/>
              <w:jc w:val="center"/>
              <w:rPr>
                <w:ins w:id="1274" w:author="Biocon Biologics" w:date="2025-06-10T14:51:00Z"/>
                <w:rFonts w:ascii="Times New Roman" w:eastAsia="Times New Roman" w:hAnsi="Times New Roman" w:cs="Times New Roman"/>
                <w:b/>
              </w:rPr>
            </w:pPr>
            <w:ins w:id="1275" w:author="Biocon Biologics" w:date="2025-06-10T14:51:00Z">
              <w:r w:rsidRPr="00547953">
                <w:rPr>
                  <w:rFonts w:ascii="Times New Roman" w:eastAsia="Times New Roman" w:hAnsi="Times New Roman" w:cs="Times New Roman"/>
                  <w:b/>
                </w:rPr>
                <w:t>52 uger</w:t>
              </w:r>
            </w:ins>
          </w:p>
        </w:tc>
        <w:tc>
          <w:tcPr>
            <w:tcW w:w="2977" w:type="dxa"/>
            <w:gridSpan w:val="3"/>
          </w:tcPr>
          <w:p w14:paraId="652AFF81" w14:textId="77777777" w:rsidR="00547953" w:rsidRPr="00547953" w:rsidRDefault="00547953" w:rsidP="006739CA">
            <w:pPr>
              <w:autoSpaceDE w:val="0"/>
              <w:autoSpaceDN w:val="0"/>
              <w:spacing w:after="0" w:line="240" w:lineRule="auto"/>
              <w:rPr>
                <w:ins w:id="1276" w:author="Biocon Biologics" w:date="2025-06-10T14:51:00Z"/>
                <w:rFonts w:ascii="Times New Roman" w:eastAsia="Times New Roman" w:hAnsi="Times New Roman" w:cs="Times New Roman"/>
              </w:rPr>
            </w:pPr>
          </w:p>
          <w:p w14:paraId="3D98DDB1" w14:textId="77777777" w:rsidR="00547953" w:rsidRPr="00547953" w:rsidRDefault="00547953" w:rsidP="006739CA">
            <w:pPr>
              <w:autoSpaceDE w:val="0"/>
              <w:autoSpaceDN w:val="0"/>
              <w:spacing w:after="0" w:line="240" w:lineRule="auto"/>
              <w:ind w:right="1100"/>
              <w:jc w:val="center"/>
              <w:rPr>
                <w:ins w:id="1277" w:author="Biocon Biologics" w:date="2025-06-10T14:51:00Z"/>
                <w:rFonts w:ascii="Times New Roman" w:eastAsia="Times New Roman" w:hAnsi="Times New Roman" w:cs="Times New Roman"/>
                <w:b/>
              </w:rPr>
            </w:pPr>
            <w:ins w:id="1278" w:author="Biocon Biologics" w:date="2025-06-10T14:51:00Z">
              <w:r w:rsidRPr="00547953">
                <w:rPr>
                  <w:rFonts w:ascii="Times New Roman" w:eastAsia="Times New Roman" w:hAnsi="Times New Roman" w:cs="Times New Roman"/>
                  <w:b/>
                </w:rPr>
                <w:t>100</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uger</w:t>
              </w:r>
            </w:ins>
          </w:p>
        </w:tc>
        <w:tc>
          <w:tcPr>
            <w:tcW w:w="2980" w:type="dxa"/>
            <w:gridSpan w:val="3"/>
          </w:tcPr>
          <w:p w14:paraId="2C7DA35F" w14:textId="77777777" w:rsidR="00547953" w:rsidRPr="00547953" w:rsidRDefault="00547953" w:rsidP="006739CA">
            <w:pPr>
              <w:autoSpaceDE w:val="0"/>
              <w:autoSpaceDN w:val="0"/>
              <w:spacing w:after="0" w:line="240" w:lineRule="auto"/>
              <w:rPr>
                <w:ins w:id="1279" w:author="Biocon Biologics" w:date="2025-06-10T14:51:00Z"/>
                <w:rFonts w:ascii="Times New Roman" w:eastAsia="Times New Roman" w:hAnsi="Times New Roman" w:cs="Times New Roman"/>
              </w:rPr>
            </w:pPr>
          </w:p>
          <w:p w14:paraId="6AF145B5" w14:textId="77777777" w:rsidR="00547953" w:rsidRPr="00547953" w:rsidRDefault="00547953" w:rsidP="006739CA">
            <w:pPr>
              <w:autoSpaceDE w:val="0"/>
              <w:autoSpaceDN w:val="0"/>
              <w:spacing w:after="0" w:line="240" w:lineRule="auto"/>
              <w:ind w:right="1147"/>
              <w:jc w:val="center"/>
              <w:rPr>
                <w:ins w:id="1280" w:author="Biocon Biologics" w:date="2025-06-10T14:51:00Z"/>
                <w:rFonts w:ascii="Times New Roman" w:eastAsia="Times New Roman" w:hAnsi="Times New Roman" w:cs="Times New Roman"/>
                <w:b/>
              </w:rPr>
            </w:pPr>
            <w:ins w:id="1281" w:author="Biocon Biologics" w:date="2025-06-10T14:51:00Z">
              <w:r w:rsidRPr="00547953">
                <w:rPr>
                  <w:rFonts w:ascii="Times New Roman" w:eastAsia="Times New Roman" w:hAnsi="Times New Roman" w:cs="Times New Roman"/>
                  <w:b/>
                </w:rPr>
                <w:t>52</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uger</w:t>
              </w:r>
            </w:ins>
          </w:p>
        </w:tc>
        <w:tc>
          <w:tcPr>
            <w:tcW w:w="2979" w:type="dxa"/>
            <w:gridSpan w:val="3"/>
          </w:tcPr>
          <w:p w14:paraId="450C148F" w14:textId="77777777" w:rsidR="00547953" w:rsidRPr="00547953" w:rsidRDefault="00547953" w:rsidP="006739CA">
            <w:pPr>
              <w:autoSpaceDE w:val="0"/>
              <w:autoSpaceDN w:val="0"/>
              <w:spacing w:after="0" w:line="240" w:lineRule="auto"/>
              <w:rPr>
                <w:ins w:id="1282" w:author="Biocon Biologics" w:date="2025-06-10T14:51:00Z"/>
                <w:rFonts w:ascii="Times New Roman" w:eastAsia="Times New Roman" w:hAnsi="Times New Roman" w:cs="Times New Roman"/>
              </w:rPr>
            </w:pPr>
          </w:p>
          <w:p w14:paraId="7B7D89B0" w14:textId="77777777" w:rsidR="00547953" w:rsidRPr="00547953" w:rsidRDefault="00547953" w:rsidP="006739CA">
            <w:pPr>
              <w:autoSpaceDE w:val="0"/>
              <w:autoSpaceDN w:val="0"/>
              <w:spacing w:after="0" w:line="240" w:lineRule="auto"/>
              <w:ind w:right="1132"/>
              <w:jc w:val="center"/>
              <w:rPr>
                <w:ins w:id="1283" w:author="Biocon Biologics" w:date="2025-06-10T14:51:00Z"/>
                <w:rFonts w:ascii="Times New Roman" w:eastAsia="Times New Roman" w:hAnsi="Times New Roman" w:cs="Times New Roman"/>
                <w:b/>
              </w:rPr>
            </w:pPr>
            <w:ins w:id="1284" w:author="Biocon Biologics" w:date="2025-06-10T14:51:00Z">
              <w:r w:rsidRPr="00547953">
                <w:rPr>
                  <w:rFonts w:ascii="Times New Roman" w:eastAsia="Times New Roman" w:hAnsi="Times New Roman" w:cs="Times New Roman"/>
                  <w:b/>
                </w:rPr>
                <w:t>100</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uger</w:t>
              </w:r>
            </w:ins>
          </w:p>
        </w:tc>
      </w:tr>
      <w:tr w:rsidR="00547953" w:rsidRPr="00547953" w14:paraId="5E7937C8" w14:textId="77777777" w:rsidTr="006739CA">
        <w:trPr>
          <w:trHeight w:val="1601"/>
          <w:ins w:id="1285" w:author="Biocon Biologics" w:date="2025-06-10T14:51:00Z"/>
        </w:trPr>
        <w:tc>
          <w:tcPr>
            <w:tcW w:w="2410" w:type="dxa"/>
            <w:vMerge/>
            <w:tcBorders>
              <w:top w:val="nil"/>
            </w:tcBorders>
          </w:tcPr>
          <w:p w14:paraId="299DDBB0" w14:textId="77777777" w:rsidR="00547953" w:rsidRPr="00547953" w:rsidRDefault="00547953" w:rsidP="006739CA">
            <w:pPr>
              <w:autoSpaceDE w:val="0"/>
              <w:autoSpaceDN w:val="0"/>
              <w:spacing w:after="0" w:line="240" w:lineRule="auto"/>
              <w:rPr>
                <w:ins w:id="1286" w:author="Biocon Biologics" w:date="2025-06-10T14:51:00Z"/>
                <w:rFonts w:ascii="Times New Roman" w:eastAsia="Times New Roman" w:hAnsi="Times New Roman" w:cs="Times New Roman"/>
              </w:rPr>
            </w:pPr>
          </w:p>
        </w:tc>
        <w:tc>
          <w:tcPr>
            <w:tcW w:w="1135" w:type="dxa"/>
          </w:tcPr>
          <w:p w14:paraId="2801C09C" w14:textId="77777777" w:rsidR="00547953" w:rsidRPr="00883E24" w:rsidRDefault="00547953" w:rsidP="006739CA">
            <w:pPr>
              <w:autoSpaceDE w:val="0"/>
              <w:autoSpaceDN w:val="0"/>
              <w:spacing w:before="173" w:after="0" w:line="240" w:lineRule="auto"/>
              <w:ind w:right="114"/>
              <w:jc w:val="center"/>
              <w:rPr>
                <w:ins w:id="1287" w:author="Biocon Biologics" w:date="2025-06-10T14:51:00Z"/>
                <w:rFonts w:ascii="Times New Roman" w:eastAsia="Times New Roman" w:hAnsi="Times New Roman" w:cs="Times New Roman"/>
                <w:b/>
                <w:lang w:val="en-GB"/>
              </w:rPr>
            </w:pPr>
            <w:ins w:id="1288" w:author="Biocon Biologics" w:date="2025-06-10T14:51:00Z">
              <w:r w:rsidRPr="00883E24">
                <w:rPr>
                  <w:rFonts w:ascii="Times New Roman" w:eastAsia="Times New Roman" w:hAnsi="Times New Roman" w:cs="Times New Roman"/>
                  <w:b/>
                  <w:lang w:val="en-GB"/>
                </w:rPr>
                <w:t>Aflibercept</w:t>
              </w:r>
            </w:ins>
          </w:p>
          <w:p w14:paraId="6646FA0F" w14:textId="77777777" w:rsidR="00547953" w:rsidRPr="00883E24" w:rsidRDefault="00547953" w:rsidP="006739CA">
            <w:pPr>
              <w:autoSpaceDE w:val="0"/>
              <w:autoSpaceDN w:val="0"/>
              <w:spacing w:before="11" w:after="0" w:line="240" w:lineRule="auto"/>
              <w:rPr>
                <w:ins w:id="1289" w:author="Biocon Biologics" w:date="2025-06-10T14:51:00Z"/>
                <w:rFonts w:ascii="Times New Roman" w:eastAsia="Times New Roman" w:hAnsi="Times New Roman" w:cs="Times New Roman"/>
                <w:lang w:val="en-GB"/>
              </w:rPr>
            </w:pPr>
          </w:p>
          <w:p w14:paraId="4BF4060A" w14:textId="77777777" w:rsidR="00547953" w:rsidRPr="00883E24" w:rsidRDefault="00547953" w:rsidP="006739CA">
            <w:pPr>
              <w:autoSpaceDE w:val="0"/>
              <w:autoSpaceDN w:val="0"/>
              <w:spacing w:after="0" w:line="240" w:lineRule="auto"/>
              <w:ind w:right="114"/>
              <w:jc w:val="center"/>
              <w:rPr>
                <w:ins w:id="1290" w:author="Biocon Biologics" w:date="2025-06-10T14:51:00Z"/>
                <w:rFonts w:ascii="Times New Roman" w:eastAsia="Times New Roman" w:hAnsi="Times New Roman" w:cs="Times New Roman"/>
                <w:lang w:val="en-GB"/>
              </w:rPr>
            </w:pPr>
            <w:ins w:id="1291" w:author="Biocon Biologics" w:date="2025-06-10T14:51:00Z">
              <w:r w:rsidRPr="00883E24">
                <w:rPr>
                  <w:rFonts w:ascii="Times New Roman" w:eastAsia="Times New Roman" w:hAnsi="Times New Roman" w:cs="Times New Roman"/>
                  <w:b/>
                  <w:lang w:val="en-GB"/>
                </w:rPr>
                <w:t>2 mg Q8</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vertAlign w:val="superscript"/>
                  <w:lang w:val="en-GB"/>
                </w:rPr>
                <w:t>A</w:t>
              </w:r>
            </w:ins>
          </w:p>
          <w:p w14:paraId="6B987962" w14:textId="77777777" w:rsidR="00547953" w:rsidRPr="00883E24" w:rsidRDefault="00547953" w:rsidP="006739CA">
            <w:pPr>
              <w:autoSpaceDE w:val="0"/>
              <w:autoSpaceDN w:val="0"/>
              <w:spacing w:before="11" w:after="0" w:line="240" w:lineRule="auto"/>
              <w:rPr>
                <w:ins w:id="1292" w:author="Biocon Biologics" w:date="2025-06-10T14:51:00Z"/>
                <w:rFonts w:ascii="Times New Roman" w:eastAsia="Times New Roman" w:hAnsi="Times New Roman" w:cs="Times New Roman"/>
                <w:lang w:val="en-GB"/>
              </w:rPr>
            </w:pPr>
          </w:p>
          <w:p w14:paraId="537596F1" w14:textId="77777777" w:rsidR="00547953" w:rsidRPr="00883E24" w:rsidRDefault="00547953" w:rsidP="006739CA">
            <w:pPr>
              <w:autoSpaceDE w:val="0"/>
              <w:autoSpaceDN w:val="0"/>
              <w:spacing w:after="0" w:line="240" w:lineRule="auto"/>
              <w:ind w:right="98"/>
              <w:jc w:val="center"/>
              <w:rPr>
                <w:ins w:id="1293" w:author="Biocon Biologics" w:date="2025-06-10T14:51:00Z"/>
                <w:rFonts w:ascii="Times New Roman" w:eastAsia="Times New Roman" w:hAnsi="Times New Roman" w:cs="Times New Roman"/>
                <w:b/>
                <w:lang w:val="en-GB"/>
              </w:rPr>
            </w:pPr>
            <w:ins w:id="1294" w:author="Biocon Biologics" w:date="2025-06-10T14:51:00Z">
              <w:r w:rsidRPr="00883E24">
                <w:rPr>
                  <w:rFonts w:ascii="Times New Roman" w:eastAsia="Times New Roman" w:hAnsi="Times New Roman" w:cs="Times New Roman"/>
                  <w:b/>
                  <w:lang w:val="en-GB"/>
                </w:rPr>
                <w:t>(N =</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b/>
                  <w:lang w:val="en-GB"/>
                </w:rPr>
                <w:t>135)</w:t>
              </w:r>
            </w:ins>
          </w:p>
        </w:tc>
        <w:tc>
          <w:tcPr>
            <w:tcW w:w="992" w:type="dxa"/>
          </w:tcPr>
          <w:p w14:paraId="612C7C95" w14:textId="77777777" w:rsidR="00547953" w:rsidRPr="00547953" w:rsidRDefault="00547953" w:rsidP="006739CA">
            <w:pPr>
              <w:autoSpaceDE w:val="0"/>
              <w:autoSpaceDN w:val="0"/>
              <w:spacing w:before="173" w:after="0" w:line="626" w:lineRule="auto"/>
              <w:rPr>
                <w:ins w:id="1295" w:author="Biocon Biologics" w:date="2025-06-10T14:51:00Z"/>
                <w:rFonts w:ascii="Times New Roman" w:eastAsia="Times New Roman" w:hAnsi="Times New Roman" w:cs="Times New Roman"/>
                <w:b/>
              </w:rPr>
            </w:pPr>
            <w:ins w:id="1296"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2</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mg</w:t>
              </w:r>
              <w:r w:rsidRPr="00547953">
                <w:rPr>
                  <w:rFonts w:ascii="Times New Roman" w:eastAsia="Times New Roman" w:hAnsi="Times New Roman" w:cs="Times New Roman"/>
                  <w:b/>
                  <w:spacing w:val="-7"/>
                </w:rPr>
                <w:t xml:space="preserve"> </w:t>
              </w:r>
              <w:r w:rsidRPr="00547953">
                <w:rPr>
                  <w:rFonts w:ascii="Times New Roman" w:eastAsia="Times New Roman" w:hAnsi="Times New Roman" w:cs="Times New Roman"/>
                  <w:b/>
                </w:rPr>
                <w:t>Q4</w:t>
              </w:r>
            </w:ins>
          </w:p>
          <w:p w14:paraId="02B44297" w14:textId="77777777" w:rsidR="00547953" w:rsidRPr="00547953" w:rsidRDefault="00547953" w:rsidP="006739CA">
            <w:pPr>
              <w:autoSpaceDE w:val="0"/>
              <w:autoSpaceDN w:val="0"/>
              <w:spacing w:after="0" w:line="207" w:lineRule="exact"/>
              <w:rPr>
                <w:ins w:id="1297" w:author="Biocon Biologics" w:date="2025-06-10T14:51:00Z"/>
                <w:rFonts w:ascii="Times New Roman" w:eastAsia="Times New Roman" w:hAnsi="Times New Roman" w:cs="Times New Roman"/>
                <w:b/>
              </w:rPr>
            </w:pPr>
            <w:ins w:id="1298"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136)</w:t>
              </w:r>
            </w:ins>
          </w:p>
        </w:tc>
        <w:tc>
          <w:tcPr>
            <w:tcW w:w="994" w:type="dxa"/>
          </w:tcPr>
          <w:p w14:paraId="586B41E4" w14:textId="77777777" w:rsidR="00547953" w:rsidRPr="00547953" w:rsidRDefault="00547953" w:rsidP="006739CA">
            <w:pPr>
              <w:autoSpaceDE w:val="0"/>
              <w:autoSpaceDN w:val="0"/>
              <w:spacing w:before="43" w:after="0" w:line="300" w:lineRule="auto"/>
              <w:ind w:right="180"/>
              <w:rPr>
                <w:ins w:id="1299" w:author="Biocon Biologics" w:date="2025-06-10T14:51:00Z"/>
                <w:rFonts w:ascii="Times New Roman" w:eastAsia="Times New Roman" w:hAnsi="Times New Roman" w:cs="Times New Roman"/>
                <w:b/>
              </w:rPr>
            </w:pPr>
            <w:ins w:id="1300" w:author="Biocon Biologics" w:date="2025-06-10T14:51:00Z">
              <w:r w:rsidRPr="00547953">
                <w:rPr>
                  <w:rFonts w:ascii="Times New Roman" w:eastAsia="Times New Roman" w:hAnsi="Times New Roman" w:cs="Times New Roman"/>
                  <w:b/>
                </w:rPr>
                <w:t>Aktiv</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kontrol</w:t>
              </w:r>
            </w:ins>
          </w:p>
          <w:p w14:paraId="25CBBA06" w14:textId="77777777" w:rsidR="00547953" w:rsidRPr="00547953" w:rsidRDefault="00547953" w:rsidP="006739CA">
            <w:pPr>
              <w:autoSpaceDE w:val="0"/>
              <w:autoSpaceDN w:val="0"/>
              <w:spacing w:after="0" w:line="540" w:lineRule="exact"/>
              <w:ind w:right="122"/>
              <w:rPr>
                <w:ins w:id="1301" w:author="Biocon Biologics" w:date="2025-06-10T14:51:00Z"/>
                <w:rFonts w:ascii="Times New Roman" w:eastAsia="Times New Roman" w:hAnsi="Times New Roman" w:cs="Times New Roman"/>
                <w:b/>
              </w:rPr>
            </w:pPr>
            <w:ins w:id="1302" w:author="Biocon Biologics" w:date="2025-06-10T14:51:00Z">
              <w:r w:rsidRPr="00547953">
                <w:rPr>
                  <w:rFonts w:ascii="Times New Roman" w:eastAsia="Times New Roman" w:hAnsi="Times New Roman" w:cs="Times New Roman"/>
                  <w:b/>
                </w:rPr>
                <w:t>(laser)</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7"/>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5"/>
                </w:rPr>
                <w:t xml:space="preserve"> </w:t>
              </w:r>
              <w:r w:rsidRPr="00547953">
                <w:rPr>
                  <w:rFonts w:ascii="Times New Roman" w:eastAsia="Times New Roman" w:hAnsi="Times New Roman" w:cs="Times New Roman"/>
                  <w:b/>
                </w:rPr>
                <w:t>132)</w:t>
              </w:r>
            </w:ins>
          </w:p>
        </w:tc>
        <w:tc>
          <w:tcPr>
            <w:tcW w:w="1133" w:type="dxa"/>
          </w:tcPr>
          <w:p w14:paraId="13AC3BC5" w14:textId="77777777" w:rsidR="00547953" w:rsidRPr="00883E24" w:rsidRDefault="00547953" w:rsidP="006739CA">
            <w:pPr>
              <w:autoSpaceDE w:val="0"/>
              <w:autoSpaceDN w:val="0"/>
              <w:spacing w:before="173" w:after="0" w:line="240" w:lineRule="auto"/>
              <w:ind w:right="161"/>
              <w:rPr>
                <w:ins w:id="1303" w:author="Biocon Biologics" w:date="2025-06-10T14:51:00Z"/>
                <w:rFonts w:ascii="Times New Roman" w:eastAsia="Times New Roman" w:hAnsi="Times New Roman" w:cs="Times New Roman"/>
                <w:b/>
                <w:lang w:val="en-GB"/>
              </w:rPr>
            </w:pPr>
            <w:ins w:id="1304" w:author="Biocon Biologics" w:date="2025-06-10T14:51:00Z">
              <w:r w:rsidRPr="00883E24">
                <w:rPr>
                  <w:rFonts w:ascii="Times New Roman" w:eastAsia="Times New Roman" w:hAnsi="Times New Roman" w:cs="Times New Roman"/>
                  <w:b/>
                  <w:lang w:val="en-GB"/>
                </w:rPr>
                <w:t>Aflibercept</w:t>
              </w:r>
            </w:ins>
          </w:p>
          <w:p w14:paraId="517DA1E6" w14:textId="77777777" w:rsidR="00547953" w:rsidRPr="00883E24" w:rsidRDefault="00547953" w:rsidP="006739CA">
            <w:pPr>
              <w:autoSpaceDE w:val="0"/>
              <w:autoSpaceDN w:val="0"/>
              <w:spacing w:before="11" w:after="0" w:line="240" w:lineRule="auto"/>
              <w:rPr>
                <w:ins w:id="1305" w:author="Biocon Biologics" w:date="2025-06-10T14:51:00Z"/>
                <w:rFonts w:ascii="Times New Roman" w:eastAsia="Times New Roman" w:hAnsi="Times New Roman" w:cs="Times New Roman"/>
                <w:lang w:val="en-GB"/>
              </w:rPr>
            </w:pPr>
          </w:p>
          <w:p w14:paraId="5BB8CA45" w14:textId="77777777" w:rsidR="00547953" w:rsidRPr="00883E24" w:rsidRDefault="00547953" w:rsidP="006739CA">
            <w:pPr>
              <w:autoSpaceDE w:val="0"/>
              <w:autoSpaceDN w:val="0"/>
              <w:spacing w:after="0" w:line="240" w:lineRule="auto"/>
              <w:ind w:right="161"/>
              <w:jc w:val="center"/>
              <w:rPr>
                <w:ins w:id="1306" w:author="Biocon Biologics" w:date="2025-06-10T14:51:00Z"/>
                <w:rFonts w:ascii="Times New Roman" w:eastAsia="Times New Roman" w:hAnsi="Times New Roman" w:cs="Times New Roman"/>
                <w:lang w:val="en-GB"/>
              </w:rPr>
            </w:pPr>
            <w:ins w:id="1307" w:author="Biocon Biologics" w:date="2025-06-10T14:51:00Z">
              <w:r w:rsidRPr="00883E24">
                <w:rPr>
                  <w:rFonts w:ascii="Times New Roman" w:eastAsia="Times New Roman" w:hAnsi="Times New Roman" w:cs="Times New Roman"/>
                  <w:b/>
                  <w:lang w:val="en-GB"/>
                </w:rPr>
                <w:t>2 mg Q8</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vertAlign w:val="superscript"/>
                  <w:lang w:val="en-GB"/>
                </w:rPr>
                <w:t>A</w:t>
              </w:r>
            </w:ins>
          </w:p>
          <w:p w14:paraId="5B34B17A" w14:textId="77777777" w:rsidR="00547953" w:rsidRPr="00883E24" w:rsidRDefault="00547953" w:rsidP="006739CA">
            <w:pPr>
              <w:autoSpaceDE w:val="0"/>
              <w:autoSpaceDN w:val="0"/>
              <w:spacing w:before="11" w:after="0" w:line="240" w:lineRule="auto"/>
              <w:rPr>
                <w:ins w:id="1308" w:author="Biocon Biologics" w:date="2025-06-10T14:51:00Z"/>
                <w:rFonts w:ascii="Times New Roman" w:eastAsia="Times New Roman" w:hAnsi="Times New Roman" w:cs="Times New Roman"/>
                <w:lang w:val="en-GB"/>
              </w:rPr>
            </w:pPr>
          </w:p>
          <w:p w14:paraId="0F896B31" w14:textId="77777777" w:rsidR="00547953" w:rsidRPr="00883E24" w:rsidRDefault="00547953" w:rsidP="006739CA">
            <w:pPr>
              <w:autoSpaceDE w:val="0"/>
              <w:autoSpaceDN w:val="0"/>
              <w:spacing w:after="0" w:line="240" w:lineRule="auto"/>
              <w:ind w:right="161"/>
              <w:jc w:val="center"/>
              <w:rPr>
                <w:ins w:id="1309" w:author="Biocon Biologics" w:date="2025-06-10T14:51:00Z"/>
                <w:rFonts w:ascii="Times New Roman" w:eastAsia="Times New Roman" w:hAnsi="Times New Roman" w:cs="Times New Roman"/>
                <w:b/>
                <w:lang w:val="en-GB"/>
              </w:rPr>
            </w:pPr>
            <w:ins w:id="1310" w:author="Biocon Biologics" w:date="2025-06-10T14:51:00Z">
              <w:r w:rsidRPr="00883E24">
                <w:rPr>
                  <w:rFonts w:ascii="Times New Roman" w:eastAsia="Times New Roman" w:hAnsi="Times New Roman" w:cs="Times New Roman"/>
                  <w:b/>
                  <w:lang w:val="en-GB"/>
                </w:rPr>
                <w:t>(N =</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b/>
                  <w:lang w:val="en-GB"/>
                </w:rPr>
                <w:t>135)</w:t>
              </w:r>
            </w:ins>
          </w:p>
        </w:tc>
        <w:tc>
          <w:tcPr>
            <w:tcW w:w="994" w:type="dxa"/>
          </w:tcPr>
          <w:p w14:paraId="25E1F06C" w14:textId="77777777" w:rsidR="00547953" w:rsidRPr="00547953" w:rsidRDefault="00547953" w:rsidP="006739CA">
            <w:pPr>
              <w:autoSpaceDE w:val="0"/>
              <w:autoSpaceDN w:val="0"/>
              <w:spacing w:before="173" w:after="0" w:line="626" w:lineRule="auto"/>
              <w:rPr>
                <w:ins w:id="1311" w:author="Biocon Biologics" w:date="2025-06-10T14:51:00Z"/>
                <w:rFonts w:ascii="Times New Roman" w:eastAsia="Times New Roman" w:hAnsi="Times New Roman" w:cs="Times New Roman"/>
                <w:b/>
              </w:rPr>
            </w:pPr>
            <w:ins w:id="1312"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2</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mg</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Q4</w:t>
              </w:r>
            </w:ins>
          </w:p>
          <w:p w14:paraId="67D12CDC" w14:textId="77777777" w:rsidR="00547953" w:rsidRPr="00547953" w:rsidRDefault="00547953" w:rsidP="006739CA">
            <w:pPr>
              <w:autoSpaceDE w:val="0"/>
              <w:autoSpaceDN w:val="0"/>
              <w:spacing w:after="0" w:line="207" w:lineRule="exact"/>
              <w:rPr>
                <w:ins w:id="1313" w:author="Biocon Biologics" w:date="2025-06-10T14:51:00Z"/>
                <w:rFonts w:ascii="Times New Roman" w:eastAsia="Times New Roman" w:hAnsi="Times New Roman" w:cs="Times New Roman"/>
                <w:b/>
              </w:rPr>
            </w:pPr>
            <w:ins w:id="1314"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136)</w:t>
              </w:r>
            </w:ins>
          </w:p>
        </w:tc>
        <w:tc>
          <w:tcPr>
            <w:tcW w:w="850" w:type="dxa"/>
          </w:tcPr>
          <w:p w14:paraId="5EB2D4A7" w14:textId="77777777" w:rsidR="00547953" w:rsidRPr="00547953" w:rsidRDefault="00547953" w:rsidP="006739CA">
            <w:pPr>
              <w:autoSpaceDE w:val="0"/>
              <w:autoSpaceDN w:val="0"/>
              <w:spacing w:before="43" w:after="0" w:line="300" w:lineRule="auto"/>
              <w:ind w:right="127"/>
              <w:jc w:val="center"/>
              <w:rPr>
                <w:ins w:id="1315" w:author="Biocon Biologics" w:date="2025-06-10T14:51:00Z"/>
                <w:rFonts w:ascii="Times New Roman" w:eastAsia="Times New Roman" w:hAnsi="Times New Roman" w:cs="Times New Roman"/>
                <w:b/>
              </w:rPr>
            </w:pPr>
            <w:ins w:id="1316" w:author="Biocon Biologics" w:date="2025-06-10T14:51:00Z">
              <w:r w:rsidRPr="00547953">
                <w:rPr>
                  <w:rFonts w:ascii="Times New Roman" w:eastAsia="Times New Roman" w:hAnsi="Times New Roman" w:cs="Times New Roman"/>
                  <w:b/>
                </w:rPr>
                <w:t>Aktiv</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kontrol</w:t>
              </w:r>
            </w:ins>
          </w:p>
          <w:p w14:paraId="0D94F79E" w14:textId="77777777" w:rsidR="00547953" w:rsidRPr="00547953" w:rsidRDefault="00547953" w:rsidP="006739CA">
            <w:pPr>
              <w:autoSpaceDE w:val="0"/>
              <w:autoSpaceDN w:val="0"/>
              <w:spacing w:after="0" w:line="540" w:lineRule="exact"/>
              <w:ind w:right="92"/>
              <w:jc w:val="center"/>
              <w:rPr>
                <w:ins w:id="1317" w:author="Biocon Biologics" w:date="2025-06-10T14:51:00Z"/>
                <w:rFonts w:ascii="Times New Roman" w:eastAsia="Times New Roman" w:hAnsi="Times New Roman" w:cs="Times New Roman"/>
                <w:b/>
              </w:rPr>
            </w:pPr>
            <w:ins w:id="1318" w:author="Biocon Biologics" w:date="2025-06-10T14:51:00Z">
              <w:r w:rsidRPr="00547953">
                <w:rPr>
                  <w:rFonts w:ascii="Times New Roman" w:eastAsia="Times New Roman" w:hAnsi="Times New Roman" w:cs="Times New Roman"/>
                  <w:b/>
                </w:rPr>
                <w:t>(laser)</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7"/>
                </w:rPr>
                <w:t xml:space="preserve"> </w:t>
              </w:r>
              <w:r w:rsidRPr="00547953">
                <w:rPr>
                  <w:rFonts w:ascii="Times New Roman" w:eastAsia="Times New Roman" w:hAnsi="Times New Roman" w:cs="Times New Roman"/>
                  <w:b/>
                </w:rPr>
                <w:t>132)</w:t>
              </w:r>
            </w:ins>
          </w:p>
        </w:tc>
        <w:tc>
          <w:tcPr>
            <w:tcW w:w="994" w:type="dxa"/>
          </w:tcPr>
          <w:p w14:paraId="26EC1FEC" w14:textId="77777777" w:rsidR="00547953" w:rsidRPr="00883E24" w:rsidRDefault="00547953" w:rsidP="006739CA">
            <w:pPr>
              <w:autoSpaceDE w:val="0"/>
              <w:autoSpaceDN w:val="0"/>
              <w:spacing w:before="173" w:after="0" w:line="240" w:lineRule="auto"/>
              <w:rPr>
                <w:ins w:id="1319" w:author="Biocon Biologics" w:date="2025-06-10T14:51:00Z"/>
                <w:rFonts w:ascii="Times New Roman" w:eastAsia="Times New Roman" w:hAnsi="Times New Roman" w:cs="Times New Roman"/>
                <w:b/>
                <w:lang w:val="en-GB"/>
              </w:rPr>
            </w:pPr>
            <w:ins w:id="1320" w:author="Biocon Biologics" w:date="2025-06-10T14:51:00Z">
              <w:r w:rsidRPr="00883E24">
                <w:rPr>
                  <w:rFonts w:ascii="Times New Roman" w:eastAsia="Times New Roman" w:hAnsi="Times New Roman" w:cs="Times New Roman"/>
                  <w:b/>
                  <w:lang w:val="en-GB"/>
                </w:rPr>
                <w:t>Aflibercept</w:t>
              </w:r>
            </w:ins>
          </w:p>
          <w:p w14:paraId="4B916B10" w14:textId="77777777" w:rsidR="00547953" w:rsidRPr="00883E24" w:rsidRDefault="00547953" w:rsidP="006739CA">
            <w:pPr>
              <w:autoSpaceDE w:val="0"/>
              <w:autoSpaceDN w:val="0"/>
              <w:spacing w:before="11" w:after="0" w:line="240" w:lineRule="auto"/>
              <w:rPr>
                <w:ins w:id="1321" w:author="Biocon Biologics" w:date="2025-06-10T14:51:00Z"/>
                <w:rFonts w:ascii="Times New Roman" w:eastAsia="Times New Roman" w:hAnsi="Times New Roman" w:cs="Times New Roman"/>
                <w:lang w:val="en-GB"/>
              </w:rPr>
            </w:pPr>
          </w:p>
          <w:p w14:paraId="24C525D9" w14:textId="77777777" w:rsidR="00547953" w:rsidRPr="00883E24" w:rsidRDefault="00547953" w:rsidP="006739CA">
            <w:pPr>
              <w:autoSpaceDE w:val="0"/>
              <w:autoSpaceDN w:val="0"/>
              <w:spacing w:after="0" w:line="240" w:lineRule="auto"/>
              <w:ind w:right="90"/>
              <w:jc w:val="center"/>
              <w:rPr>
                <w:ins w:id="1322" w:author="Biocon Biologics" w:date="2025-06-10T14:51:00Z"/>
                <w:rFonts w:ascii="Times New Roman" w:eastAsia="Times New Roman" w:hAnsi="Times New Roman" w:cs="Times New Roman"/>
                <w:lang w:val="en-GB"/>
              </w:rPr>
            </w:pPr>
            <w:ins w:id="1323" w:author="Biocon Biologics" w:date="2025-06-10T14:51:00Z">
              <w:r w:rsidRPr="00883E24">
                <w:rPr>
                  <w:rFonts w:ascii="Times New Roman" w:eastAsia="Times New Roman" w:hAnsi="Times New Roman" w:cs="Times New Roman"/>
                  <w:b/>
                  <w:lang w:val="en-GB"/>
                </w:rPr>
                <w:t>2 mg Q8</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vertAlign w:val="superscript"/>
                  <w:lang w:val="en-GB"/>
                </w:rPr>
                <w:t>A</w:t>
              </w:r>
            </w:ins>
          </w:p>
          <w:p w14:paraId="3A49B1ED" w14:textId="77777777" w:rsidR="00547953" w:rsidRPr="00883E24" w:rsidRDefault="00547953" w:rsidP="006739CA">
            <w:pPr>
              <w:autoSpaceDE w:val="0"/>
              <w:autoSpaceDN w:val="0"/>
              <w:spacing w:before="11" w:after="0" w:line="240" w:lineRule="auto"/>
              <w:rPr>
                <w:ins w:id="1324" w:author="Biocon Biologics" w:date="2025-06-10T14:51:00Z"/>
                <w:rFonts w:ascii="Times New Roman" w:eastAsia="Times New Roman" w:hAnsi="Times New Roman" w:cs="Times New Roman"/>
                <w:lang w:val="en-GB"/>
              </w:rPr>
            </w:pPr>
          </w:p>
          <w:p w14:paraId="383B9E80" w14:textId="77777777" w:rsidR="00547953" w:rsidRPr="00883E24" w:rsidRDefault="00547953" w:rsidP="006739CA">
            <w:pPr>
              <w:autoSpaceDE w:val="0"/>
              <w:autoSpaceDN w:val="0"/>
              <w:spacing w:after="0" w:line="240" w:lineRule="auto"/>
              <w:ind w:right="30"/>
              <w:jc w:val="center"/>
              <w:rPr>
                <w:ins w:id="1325" w:author="Biocon Biologics" w:date="2025-06-10T14:51:00Z"/>
                <w:rFonts w:ascii="Times New Roman" w:eastAsia="Times New Roman" w:hAnsi="Times New Roman" w:cs="Times New Roman"/>
                <w:b/>
                <w:lang w:val="en-GB"/>
              </w:rPr>
            </w:pPr>
            <w:ins w:id="1326" w:author="Biocon Biologics" w:date="2025-06-10T14:51:00Z">
              <w:r w:rsidRPr="00883E24">
                <w:rPr>
                  <w:rFonts w:ascii="Times New Roman" w:eastAsia="Times New Roman" w:hAnsi="Times New Roman" w:cs="Times New Roman"/>
                  <w:b/>
                  <w:lang w:val="en-GB"/>
                </w:rPr>
                <w:t>(N =</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b/>
                  <w:lang w:val="en-GB"/>
                </w:rPr>
                <w:t>151)</w:t>
              </w:r>
            </w:ins>
          </w:p>
        </w:tc>
        <w:tc>
          <w:tcPr>
            <w:tcW w:w="992" w:type="dxa"/>
          </w:tcPr>
          <w:p w14:paraId="623C6053" w14:textId="77777777" w:rsidR="00547953" w:rsidRPr="00547953" w:rsidRDefault="00547953" w:rsidP="006739CA">
            <w:pPr>
              <w:autoSpaceDE w:val="0"/>
              <w:autoSpaceDN w:val="0"/>
              <w:spacing w:before="173" w:after="0" w:line="626" w:lineRule="auto"/>
              <w:rPr>
                <w:ins w:id="1327" w:author="Biocon Biologics" w:date="2025-06-10T14:51:00Z"/>
                <w:rFonts w:ascii="Times New Roman" w:eastAsia="Times New Roman" w:hAnsi="Times New Roman" w:cs="Times New Roman"/>
                <w:b/>
              </w:rPr>
            </w:pPr>
            <w:ins w:id="1328"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2</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mg</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Q4</w:t>
              </w:r>
            </w:ins>
          </w:p>
          <w:p w14:paraId="41484976" w14:textId="77777777" w:rsidR="00547953" w:rsidRPr="00547953" w:rsidRDefault="00547953" w:rsidP="006739CA">
            <w:pPr>
              <w:autoSpaceDE w:val="0"/>
              <w:autoSpaceDN w:val="0"/>
              <w:spacing w:after="0" w:line="207" w:lineRule="exact"/>
              <w:rPr>
                <w:ins w:id="1329" w:author="Biocon Biologics" w:date="2025-06-10T14:51:00Z"/>
                <w:rFonts w:ascii="Times New Roman" w:eastAsia="Times New Roman" w:hAnsi="Times New Roman" w:cs="Times New Roman"/>
                <w:b/>
              </w:rPr>
            </w:pPr>
            <w:ins w:id="1330"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154)</w:t>
              </w:r>
            </w:ins>
          </w:p>
        </w:tc>
        <w:tc>
          <w:tcPr>
            <w:tcW w:w="994" w:type="dxa"/>
          </w:tcPr>
          <w:p w14:paraId="0D3710A2" w14:textId="77777777" w:rsidR="00547953" w:rsidRPr="00547953" w:rsidRDefault="00547953" w:rsidP="006739CA">
            <w:pPr>
              <w:autoSpaceDE w:val="0"/>
              <w:autoSpaceDN w:val="0"/>
              <w:spacing w:before="43" w:after="0" w:line="300" w:lineRule="auto"/>
              <w:ind w:right="184"/>
              <w:rPr>
                <w:ins w:id="1331" w:author="Biocon Biologics" w:date="2025-06-10T14:51:00Z"/>
                <w:rFonts w:ascii="Times New Roman" w:eastAsia="Times New Roman" w:hAnsi="Times New Roman" w:cs="Times New Roman"/>
                <w:b/>
              </w:rPr>
            </w:pPr>
            <w:ins w:id="1332" w:author="Biocon Biologics" w:date="2025-06-10T14:51:00Z">
              <w:r w:rsidRPr="00547953">
                <w:rPr>
                  <w:rFonts w:ascii="Times New Roman" w:eastAsia="Times New Roman" w:hAnsi="Times New Roman" w:cs="Times New Roman"/>
                  <w:b/>
                </w:rPr>
                <w:t>Aktiv</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kontrol</w:t>
              </w:r>
            </w:ins>
          </w:p>
          <w:p w14:paraId="1485C563" w14:textId="77777777" w:rsidR="00547953" w:rsidRPr="00547953" w:rsidRDefault="00547953" w:rsidP="006739CA">
            <w:pPr>
              <w:autoSpaceDE w:val="0"/>
              <w:autoSpaceDN w:val="0"/>
              <w:spacing w:after="0" w:line="540" w:lineRule="exact"/>
              <w:ind w:right="126"/>
              <w:rPr>
                <w:ins w:id="1333" w:author="Biocon Biologics" w:date="2025-06-10T14:51:00Z"/>
                <w:rFonts w:ascii="Times New Roman" w:eastAsia="Times New Roman" w:hAnsi="Times New Roman" w:cs="Times New Roman"/>
                <w:b/>
              </w:rPr>
            </w:pPr>
            <w:ins w:id="1334" w:author="Biocon Biologics" w:date="2025-06-10T14:51:00Z">
              <w:r w:rsidRPr="00547953">
                <w:rPr>
                  <w:rFonts w:ascii="Times New Roman" w:eastAsia="Times New Roman" w:hAnsi="Times New Roman" w:cs="Times New Roman"/>
                  <w:b/>
                </w:rPr>
                <w:t>(laser)</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7"/>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5"/>
                </w:rPr>
                <w:t xml:space="preserve"> </w:t>
              </w:r>
              <w:r w:rsidRPr="00547953">
                <w:rPr>
                  <w:rFonts w:ascii="Times New Roman" w:eastAsia="Times New Roman" w:hAnsi="Times New Roman" w:cs="Times New Roman"/>
                  <w:b/>
                </w:rPr>
                <w:t>154)</w:t>
              </w:r>
            </w:ins>
          </w:p>
        </w:tc>
        <w:tc>
          <w:tcPr>
            <w:tcW w:w="992" w:type="dxa"/>
          </w:tcPr>
          <w:p w14:paraId="6AF212B8" w14:textId="77777777" w:rsidR="00547953" w:rsidRPr="00883E24" w:rsidRDefault="00547953" w:rsidP="006739CA">
            <w:pPr>
              <w:autoSpaceDE w:val="0"/>
              <w:autoSpaceDN w:val="0"/>
              <w:spacing w:before="43" w:after="0" w:line="240" w:lineRule="auto"/>
              <w:ind w:right="87"/>
              <w:rPr>
                <w:ins w:id="1335" w:author="Biocon Biologics" w:date="2025-06-10T14:51:00Z"/>
                <w:rFonts w:ascii="Times New Roman" w:eastAsia="Times New Roman" w:hAnsi="Times New Roman" w:cs="Times New Roman"/>
                <w:b/>
                <w:lang w:val="en-GB"/>
              </w:rPr>
            </w:pPr>
            <w:ins w:id="1336" w:author="Biocon Biologics" w:date="2025-06-10T14:51:00Z">
              <w:r w:rsidRPr="00883E24">
                <w:rPr>
                  <w:rFonts w:ascii="Times New Roman" w:eastAsia="Times New Roman" w:hAnsi="Times New Roman" w:cs="Times New Roman"/>
                  <w:b/>
                  <w:lang w:val="en-GB"/>
                </w:rPr>
                <w:t>Aflibercept</w:t>
              </w:r>
            </w:ins>
          </w:p>
          <w:p w14:paraId="63C5200B" w14:textId="77777777" w:rsidR="00547953" w:rsidRPr="00883E24" w:rsidRDefault="00547953" w:rsidP="006739CA">
            <w:pPr>
              <w:autoSpaceDE w:val="0"/>
              <w:autoSpaceDN w:val="0"/>
              <w:spacing w:after="0" w:line="240" w:lineRule="auto"/>
              <w:rPr>
                <w:ins w:id="1337" w:author="Biocon Biologics" w:date="2025-06-10T14:51:00Z"/>
                <w:rFonts w:ascii="Times New Roman" w:eastAsia="Times New Roman" w:hAnsi="Times New Roman" w:cs="Times New Roman"/>
                <w:lang w:val="en-GB"/>
              </w:rPr>
            </w:pPr>
          </w:p>
          <w:p w14:paraId="1C6B21F0" w14:textId="77777777" w:rsidR="00547953" w:rsidRPr="00883E24" w:rsidRDefault="00547953" w:rsidP="006739CA">
            <w:pPr>
              <w:autoSpaceDE w:val="0"/>
              <w:autoSpaceDN w:val="0"/>
              <w:spacing w:after="0" w:line="240" w:lineRule="auto"/>
              <w:ind w:right="87"/>
              <w:jc w:val="center"/>
              <w:rPr>
                <w:ins w:id="1338" w:author="Biocon Biologics" w:date="2025-06-10T14:51:00Z"/>
                <w:rFonts w:ascii="Times New Roman" w:eastAsia="Times New Roman" w:hAnsi="Times New Roman" w:cs="Times New Roman"/>
                <w:b/>
                <w:lang w:val="en-GB"/>
              </w:rPr>
            </w:pPr>
            <w:ins w:id="1339" w:author="Biocon Biologics" w:date="2025-06-10T14:51:00Z">
              <w:r w:rsidRPr="00883E24">
                <w:rPr>
                  <w:rFonts w:ascii="Times New Roman" w:eastAsia="Times New Roman" w:hAnsi="Times New Roman" w:cs="Times New Roman"/>
                  <w:b/>
                  <w:lang w:val="en-GB"/>
                </w:rPr>
                <w:t>2</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b/>
                  <w:lang w:val="en-GB"/>
                </w:rPr>
                <w:t>mg Q8</w:t>
              </w:r>
            </w:ins>
          </w:p>
          <w:p w14:paraId="5501A2CB" w14:textId="77777777" w:rsidR="00547953" w:rsidRPr="00883E24" w:rsidRDefault="00547953" w:rsidP="006739CA">
            <w:pPr>
              <w:autoSpaceDE w:val="0"/>
              <w:autoSpaceDN w:val="0"/>
              <w:spacing w:before="48" w:after="0" w:line="240" w:lineRule="auto"/>
              <w:jc w:val="center"/>
              <w:rPr>
                <w:ins w:id="1340" w:author="Biocon Biologics" w:date="2025-06-10T14:51:00Z"/>
                <w:rFonts w:ascii="Times New Roman" w:eastAsia="Times New Roman" w:hAnsi="Times New Roman" w:cs="Times New Roman"/>
                <w:b/>
                <w:lang w:val="en-GB"/>
              </w:rPr>
            </w:pPr>
            <w:ins w:id="1341" w:author="Biocon Biologics" w:date="2025-06-10T14:51:00Z">
              <w:r w:rsidRPr="00883E24">
                <w:rPr>
                  <w:rFonts w:ascii="Times New Roman" w:eastAsia="Times New Roman" w:hAnsi="Times New Roman" w:cs="Times New Roman"/>
                  <w:b/>
                  <w:lang w:val="en-GB"/>
                </w:rPr>
                <w:t>A</w:t>
              </w:r>
            </w:ins>
          </w:p>
          <w:p w14:paraId="3ACF1ED6" w14:textId="77777777" w:rsidR="00547953" w:rsidRPr="00883E24" w:rsidRDefault="00547953" w:rsidP="006739CA">
            <w:pPr>
              <w:autoSpaceDE w:val="0"/>
              <w:autoSpaceDN w:val="0"/>
              <w:spacing w:after="0" w:line="240" w:lineRule="auto"/>
              <w:rPr>
                <w:ins w:id="1342" w:author="Biocon Biologics" w:date="2025-06-10T14:51:00Z"/>
                <w:rFonts w:ascii="Times New Roman" w:eastAsia="Times New Roman" w:hAnsi="Times New Roman" w:cs="Times New Roman"/>
                <w:lang w:val="en-GB"/>
              </w:rPr>
            </w:pPr>
          </w:p>
          <w:p w14:paraId="36DED075" w14:textId="77777777" w:rsidR="00547953" w:rsidRPr="00883E24" w:rsidRDefault="00547953" w:rsidP="006739CA">
            <w:pPr>
              <w:autoSpaceDE w:val="0"/>
              <w:autoSpaceDN w:val="0"/>
              <w:spacing w:after="0" w:line="240" w:lineRule="auto"/>
              <w:rPr>
                <w:ins w:id="1343" w:author="Biocon Biologics" w:date="2025-06-10T14:51:00Z"/>
                <w:rFonts w:ascii="Times New Roman" w:eastAsia="Times New Roman" w:hAnsi="Times New Roman" w:cs="Times New Roman"/>
                <w:lang w:val="en-GB"/>
              </w:rPr>
            </w:pPr>
          </w:p>
          <w:p w14:paraId="1CEFF4BE" w14:textId="77777777" w:rsidR="00547953" w:rsidRPr="00883E24" w:rsidRDefault="00547953" w:rsidP="006739CA">
            <w:pPr>
              <w:autoSpaceDE w:val="0"/>
              <w:autoSpaceDN w:val="0"/>
              <w:spacing w:before="3" w:after="0" w:line="240" w:lineRule="auto"/>
              <w:rPr>
                <w:ins w:id="1344" w:author="Biocon Biologics" w:date="2025-06-10T14:51:00Z"/>
                <w:rFonts w:ascii="Times New Roman" w:eastAsia="Times New Roman" w:hAnsi="Times New Roman" w:cs="Times New Roman"/>
                <w:lang w:val="en-GB"/>
              </w:rPr>
            </w:pPr>
          </w:p>
          <w:p w14:paraId="3C8CE781" w14:textId="77777777" w:rsidR="00547953" w:rsidRPr="00883E24" w:rsidRDefault="00547953" w:rsidP="006739CA">
            <w:pPr>
              <w:autoSpaceDE w:val="0"/>
              <w:autoSpaceDN w:val="0"/>
              <w:spacing w:before="1" w:after="0" w:line="198" w:lineRule="exact"/>
              <w:ind w:right="87"/>
              <w:jc w:val="center"/>
              <w:rPr>
                <w:ins w:id="1345" w:author="Biocon Biologics" w:date="2025-06-10T14:51:00Z"/>
                <w:rFonts w:ascii="Times New Roman" w:eastAsia="Times New Roman" w:hAnsi="Times New Roman" w:cs="Times New Roman"/>
                <w:b/>
                <w:lang w:val="en-GB"/>
              </w:rPr>
            </w:pPr>
            <w:ins w:id="1346" w:author="Biocon Biologics" w:date="2025-06-10T14:51:00Z">
              <w:r w:rsidRPr="00883E24">
                <w:rPr>
                  <w:rFonts w:ascii="Times New Roman" w:eastAsia="Times New Roman" w:hAnsi="Times New Roman" w:cs="Times New Roman"/>
                  <w:b/>
                  <w:lang w:val="en-GB"/>
                </w:rPr>
                <w:t>(N =</w:t>
              </w:r>
              <w:r w:rsidRPr="00883E24">
                <w:rPr>
                  <w:rFonts w:ascii="Times New Roman" w:eastAsia="Times New Roman" w:hAnsi="Times New Roman" w:cs="Times New Roman"/>
                  <w:b/>
                  <w:spacing w:val="1"/>
                  <w:lang w:val="en-GB"/>
                </w:rPr>
                <w:t xml:space="preserve"> </w:t>
              </w:r>
              <w:r w:rsidRPr="00883E24">
                <w:rPr>
                  <w:rFonts w:ascii="Times New Roman" w:eastAsia="Times New Roman" w:hAnsi="Times New Roman" w:cs="Times New Roman"/>
                  <w:b/>
                  <w:lang w:val="en-GB"/>
                </w:rPr>
                <w:t>151)</w:t>
              </w:r>
            </w:ins>
          </w:p>
        </w:tc>
        <w:tc>
          <w:tcPr>
            <w:tcW w:w="992" w:type="dxa"/>
          </w:tcPr>
          <w:p w14:paraId="049A0879" w14:textId="77777777" w:rsidR="00547953" w:rsidRPr="00547953" w:rsidRDefault="00547953" w:rsidP="006739CA">
            <w:pPr>
              <w:autoSpaceDE w:val="0"/>
              <w:autoSpaceDN w:val="0"/>
              <w:spacing w:before="173" w:after="0" w:line="626" w:lineRule="auto"/>
              <w:rPr>
                <w:ins w:id="1347" w:author="Biocon Biologics" w:date="2025-06-10T14:51:00Z"/>
                <w:rFonts w:ascii="Times New Roman" w:eastAsia="Times New Roman" w:hAnsi="Times New Roman" w:cs="Times New Roman"/>
                <w:b/>
              </w:rPr>
            </w:pPr>
            <w:ins w:id="1348"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2</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mg</w:t>
              </w:r>
              <w:r w:rsidRPr="00547953">
                <w:rPr>
                  <w:rFonts w:ascii="Times New Roman" w:eastAsia="Times New Roman" w:hAnsi="Times New Roman" w:cs="Times New Roman"/>
                  <w:b/>
                  <w:spacing w:val="-8"/>
                </w:rPr>
                <w:t xml:space="preserve"> </w:t>
              </w:r>
              <w:r w:rsidRPr="00547953">
                <w:rPr>
                  <w:rFonts w:ascii="Times New Roman" w:eastAsia="Times New Roman" w:hAnsi="Times New Roman" w:cs="Times New Roman"/>
                  <w:b/>
                </w:rPr>
                <w:t>Q4</w:t>
              </w:r>
            </w:ins>
          </w:p>
          <w:p w14:paraId="2443BDCF" w14:textId="77777777" w:rsidR="00547953" w:rsidRPr="00547953" w:rsidRDefault="00547953" w:rsidP="006739CA">
            <w:pPr>
              <w:autoSpaceDE w:val="0"/>
              <w:autoSpaceDN w:val="0"/>
              <w:spacing w:after="0" w:line="207" w:lineRule="exact"/>
              <w:rPr>
                <w:ins w:id="1349" w:author="Biocon Biologics" w:date="2025-06-10T14:51:00Z"/>
                <w:rFonts w:ascii="Times New Roman" w:eastAsia="Times New Roman" w:hAnsi="Times New Roman" w:cs="Times New Roman"/>
                <w:b/>
              </w:rPr>
            </w:pPr>
            <w:ins w:id="1350"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154)</w:t>
              </w:r>
            </w:ins>
          </w:p>
        </w:tc>
        <w:tc>
          <w:tcPr>
            <w:tcW w:w="995" w:type="dxa"/>
          </w:tcPr>
          <w:p w14:paraId="55D57C59" w14:textId="77777777" w:rsidR="00547953" w:rsidRPr="00547953" w:rsidRDefault="00547953" w:rsidP="006739CA">
            <w:pPr>
              <w:autoSpaceDE w:val="0"/>
              <w:autoSpaceDN w:val="0"/>
              <w:spacing w:before="43" w:after="0" w:line="300" w:lineRule="auto"/>
              <w:ind w:right="187"/>
              <w:rPr>
                <w:ins w:id="1351" w:author="Biocon Biologics" w:date="2025-06-10T14:51:00Z"/>
                <w:rFonts w:ascii="Times New Roman" w:eastAsia="Times New Roman" w:hAnsi="Times New Roman" w:cs="Times New Roman"/>
                <w:b/>
              </w:rPr>
            </w:pPr>
            <w:ins w:id="1352" w:author="Biocon Biologics" w:date="2025-06-10T14:51:00Z">
              <w:r w:rsidRPr="00547953">
                <w:rPr>
                  <w:rFonts w:ascii="Times New Roman" w:eastAsia="Times New Roman" w:hAnsi="Times New Roman" w:cs="Times New Roman"/>
                  <w:b/>
                </w:rPr>
                <w:t>Aktiv</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kontrol</w:t>
              </w:r>
            </w:ins>
          </w:p>
          <w:p w14:paraId="7A104D7A" w14:textId="77777777" w:rsidR="00547953" w:rsidRPr="00547953" w:rsidRDefault="00547953" w:rsidP="006739CA">
            <w:pPr>
              <w:autoSpaceDE w:val="0"/>
              <w:autoSpaceDN w:val="0"/>
              <w:spacing w:after="0" w:line="540" w:lineRule="exact"/>
              <w:ind w:right="126"/>
              <w:rPr>
                <w:ins w:id="1353" w:author="Biocon Biologics" w:date="2025-06-10T14:51:00Z"/>
                <w:rFonts w:ascii="Times New Roman" w:eastAsia="Times New Roman" w:hAnsi="Times New Roman" w:cs="Times New Roman"/>
                <w:b/>
              </w:rPr>
            </w:pPr>
            <w:ins w:id="1354" w:author="Biocon Biologics" w:date="2025-06-10T14:51:00Z">
              <w:r w:rsidRPr="00547953">
                <w:rPr>
                  <w:rFonts w:ascii="Times New Roman" w:eastAsia="Times New Roman" w:hAnsi="Times New Roman" w:cs="Times New Roman"/>
                  <w:b/>
                </w:rPr>
                <w:t>(laser)</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6"/>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5"/>
                </w:rPr>
                <w:t xml:space="preserve"> </w:t>
              </w:r>
              <w:r w:rsidRPr="00547953">
                <w:rPr>
                  <w:rFonts w:ascii="Times New Roman" w:eastAsia="Times New Roman" w:hAnsi="Times New Roman" w:cs="Times New Roman"/>
                  <w:b/>
                </w:rPr>
                <w:t>154)</w:t>
              </w:r>
            </w:ins>
          </w:p>
        </w:tc>
      </w:tr>
      <w:tr w:rsidR="00547953" w:rsidRPr="00547953" w14:paraId="19A6555E" w14:textId="77777777" w:rsidTr="006739CA">
        <w:trPr>
          <w:trHeight w:val="1028"/>
          <w:ins w:id="1355" w:author="Biocon Biologics" w:date="2025-06-10T14:51:00Z"/>
        </w:trPr>
        <w:tc>
          <w:tcPr>
            <w:tcW w:w="2410" w:type="dxa"/>
          </w:tcPr>
          <w:p w14:paraId="6B5DD43D" w14:textId="77777777" w:rsidR="00547953" w:rsidRPr="00547953" w:rsidRDefault="00547953" w:rsidP="006739CA">
            <w:pPr>
              <w:autoSpaceDE w:val="0"/>
              <w:autoSpaceDN w:val="0"/>
              <w:spacing w:before="142" w:after="0" w:line="302" w:lineRule="auto"/>
              <w:ind w:right="225"/>
              <w:rPr>
                <w:ins w:id="1356" w:author="Biocon Biologics" w:date="2025-06-10T14:51:00Z"/>
                <w:rFonts w:ascii="Times New Roman" w:eastAsia="Times New Roman" w:hAnsi="Times New Roman" w:cs="Times New Roman"/>
                <w:i/>
              </w:rPr>
            </w:pPr>
            <w:ins w:id="1357" w:author="Biocon Biologics" w:date="2025-06-10T14:51:00Z">
              <w:r w:rsidRPr="00547953">
                <w:rPr>
                  <w:rFonts w:ascii="Times New Roman" w:eastAsia="Times New Roman" w:hAnsi="Times New Roman" w:cs="Times New Roman"/>
                </w:rPr>
                <w:t>Gennemsnitlig ændring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spacing w:val="-1"/>
                </w:rPr>
                <w:t xml:space="preserve">BCVA </w:t>
              </w:r>
              <w:r w:rsidRPr="00547953">
                <w:rPr>
                  <w:rFonts w:ascii="Times New Roman" w:eastAsia="Times New Roman" w:hAnsi="Times New Roman" w:cs="Times New Roman"/>
                </w:rPr>
                <w:t xml:space="preserve">målt ved ETDRS </w:t>
              </w:r>
              <w:r w:rsidRPr="00547953">
                <w:rPr>
                  <w:rFonts w:ascii="Times New Roman" w:eastAsia="Times New Roman" w:hAnsi="Times New Roman" w:cs="Times New Roman"/>
                  <w:vertAlign w:val="superscript"/>
                </w:rPr>
                <w:t>E</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bogstavsscoring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i/>
                </w:rPr>
                <w:t>baseline</w:t>
              </w:r>
            </w:ins>
          </w:p>
        </w:tc>
        <w:tc>
          <w:tcPr>
            <w:tcW w:w="1135" w:type="dxa"/>
          </w:tcPr>
          <w:p w14:paraId="09A4072C" w14:textId="77777777" w:rsidR="00547953" w:rsidRPr="00547953" w:rsidRDefault="00547953" w:rsidP="006739CA">
            <w:pPr>
              <w:autoSpaceDE w:val="0"/>
              <w:autoSpaceDN w:val="0"/>
              <w:spacing w:after="0" w:line="240" w:lineRule="auto"/>
              <w:rPr>
                <w:ins w:id="1358" w:author="Biocon Biologics" w:date="2025-06-10T14:51:00Z"/>
                <w:rFonts w:ascii="Times New Roman" w:eastAsia="Times New Roman" w:hAnsi="Times New Roman" w:cs="Times New Roman"/>
              </w:rPr>
            </w:pPr>
          </w:p>
          <w:p w14:paraId="74B3E2BF" w14:textId="77777777" w:rsidR="00547953" w:rsidRPr="00547953" w:rsidRDefault="00547953" w:rsidP="006739CA">
            <w:pPr>
              <w:autoSpaceDE w:val="0"/>
              <w:autoSpaceDN w:val="0"/>
              <w:spacing w:before="177" w:after="0" w:line="240" w:lineRule="auto"/>
              <w:rPr>
                <w:ins w:id="1359" w:author="Biocon Biologics" w:date="2025-06-10T14:51:00Z"/>
                <w:rFonts w:ascii="Times New Roman" w:eastAsia="Times New Roman" w:hAnsi="Times New Roman" w:cs="Times New Roman"/>
              </w:rPr>
            </w:pPr>
            <w:ins w:id="1360" w:author="Biocon Biologics" w:date="2025-06-10T14:51:00Z">
              <w:r w:rsidRPr="00547953">
                <w:rPr>
                  <w:rFonts w:ascii="Times New Roman" w:eastAsia="Times New Roman" w:hAnsi="Times New Roman" w:cs="Times New Roman"/>
                </w:rPr>
                <w:t>10,7</w:t>
              </w:r>
            </w:ins>
          </w:p>
        </w:tc>
        <w:tc>
          <w:tcPr>
            <w:tcW w:w="992" w:type="dxa"/>
          </w:tcPr>
          <w:p w14:paraId="340EA955" w14:textId="77777777" w:rsidR="00547953" w:rsidRPr="00547953" w:rsidRDefault="00547953" w:rsidP="006739CA">
            <w:pPr>
              <w:autoSpaceDE w:val="0"/>
              <w:autoSpaceDN w:val="0"/>
              <w:spacing w:after="0" w:line="240" w:lineRule="auto"/>
              <w:rPr>
                <w:ins w:id="1361" w:author="Biocon Biologics" w:date="2025-06-10T14:51:00Z"/>
                <w:rFonts w:ascii="Times New Roman" w:eastAsia="Times New Roman" w:hAnsi="Times New Roman" w:cs="Times New Roman"/>
              </w:rPr>
            </w:pPr>
          </w:p>
          <w:p w14:paraId="3182E3BE" w14:textId="77777777" w:rsidR="00547953" w:rsidRPr="00547953" w:rsidRDefault="00547953" w:rsidP="006739CA">
            <w:pPr>
              <w:autoSpaceDE w:val="0"/>
              <w:autoSpaceDN w:val="0"/>
              <w:spacing w:before="177" w:after="0" w:line="240" w:lineRule="auto"/>
              <w:ind w:right="80"/>
              <w:jc w:val="center"/>
              <w:rPr>
                <w:ins w:id="1362" w:author="Biocon Biologics" w:date="2025-06-10T14:51:00Z"/>
                <w:rFonts w:ascii="Times New Roman" w:eastAsia="Times New Roman" w:hAnsi="Times New Roman" w:cs="Times New Roman"/>
              </w:rPr>
            </w:pPr>
            <w:ins w:id="1363" w:author="Biocon Biologics" w:date="2025-06-10T14:51:00Z">
              <w:r w:rsidRPr="00547953">
                <w:rPr>
                  <w:rFonts w:ascii="Times New Roman" w:eastAsia="Times New Roman" w:hAnsi="Times New Roman" w:cs="Times New Roman"/>
                </w:rPr>
                <w:t>10,5</w:t>
              </w:r>
            </w:ins>
          </w:p>
        </w:tc>
        <w:tc>
          <w:tcPr>
            <w:tcW w:w="994" w:type="dxa"/>
          </w:tcPr>
          <w:p w14:paraId="0567BCE7" w14:textId="77777777" w:rsidR="00547953" w:rsidRPr="00547953" w:rsidRDefault="00547953" w:rsidP="006739CA">
            <w:pPr>
              <w:autoSpaceDE w:val="0"/>
              <w:autoSpaceDN w:val="0"/>
              <w:spacing w:after="0" w:line="240" w:lineRule="auto"/>
              <w:rPr>
                <w:ins w:id="1364" w:author="Biocon Biologics" w:date="2025-06-10T14:51:00Z"/>
                <w:rFonts w:ascii="Times New Roman" w:eastAsia="Times New Roman" w:hAnsi="Times New Roman" w:cs="Times New Roman"/>
              </w:rPr>
            </w:pPr>
          </w:p>
          <w:p w14:paraId="77C6AB54" w14:textId="77777777" w:rsidR="00547953" w:rsidRPr="00547953" w:rsidRDefault="00547953" w:rsidP="006739CA">
            <w:pPr>
              <w:autoSpaceDE w:val="0"/>
              <w:autoSpaceDN w:val="0"/>
              <w:spacing w:before="177" w:after="0" w:line="240" w:lineRule="auto"/>
              <w:ind w:right="27"/>
              <w:jc w:val="center"/>
              <w:rPr>
                <w:ins w:id="1365" w:author="Biocon Biologics" w:date="2025-06-10T14:51:00Z"/>
                <w:rFonts w:ascii="Times New Roman" w:eastAsia="Times New Roman" w:hAnsi="Times New Roman" w:cs="Times New Roman"/>
              </w:rPr>
            </w:pPr>
            <w:ins w:id="1366" w:author="Biocon Biologics" w:date="2025-06-10T14:51:00Z">
              <w:r w:rsidRPr="00547953">
                <w:rPr>
                  <w:rFonts w:ascii="Times New Roman" w:eastAsia="Times New Roman" w:hAnsi="Times New Roman" w:cs="Times New Roman"/>
                </w:rPr>
                <w:t>1,2</w:t>
              </w:r>
            </w:ins>
          </w:p>
        </w:tc>
        <w:tc>
          <w:tcPr>
            <w:tcW w:w="1133" w:type="dxa"/>
          </w:tcPr>
          <w:p w14:paraId="1BA7A550" w14:textId="77777777" w:rsidR="00547953" w:rsidRPr="00547953" w:rsidRDefault="00547953" w:rsidP="006739CA">
            <w:pPr>
              <w:autoSpaceDE w:val="0"/>
              <w:autoSpaceDN w:val="0"/>
              <w:spacing w:after="0" w:line="240" w:lineRule="auto"/>
              <w:rPr>
                <w:ins w:id="1367" w:author="Biocon Biologics" w:date="2025-06-10T14:51:00Z"/>
                <w:rFonts w:ascii="Times New Roman" w:eastAsia="Times New Roman" w:hAnsi="Times New Roman" w:cs="Times New Roman"/>
              </w:rPr>
            </w:pPr>
          </w:p>
          <w:p w14:paraId="097DA1D7" w14:textId="77777777" w:rsidR="00547953" w:rsidRPr="00547953" w:rsidRDefault="00547953" w:rsidP="006739CA">
            <w:pPr>
              <w:autoSpaceDE w:val="0"/>
              <w:autoSpaceDN w:val="0"/>
              <w:spacing w:before="177" w:after="0" w:line="240" w:lineRule="auto"/>
              <w:ind w:right="100"/>
              <w:jc w:val="center"/>
              <w:rPr>
                <w:ins w:id="1368" w:author="Biocon Biologics" w:date="2025-06-10T14:51:00Z"/>
                <w:rFonts w:ascii="Times New Roman" w:eastAsia="Times New Roman" w:hAnsi="Times New Roman" w:cs="Times New Roman"/>
              </w:rPr>
            </w:pPr>
            <w:ins w:id="1369" w:author="Biocon Biologics" w:date="2025-06-10T14:51:00Z">
              <w:r w:rsidRPr="00547953">
                <w:rPr>
                  <w:rFonts w:ascii="Times New Roman" w:eastAsia="Times New Roman" w:hAnsi="Times New Roman" w:cs="Times New Roman"/>
                </w:rPr>
                <w:t>9,4</w:t>
              </w:r>
            </w:ins>
          </w:p>
        </w:tc>
        <w:tc>
          <w:tcPr>
            <w:tcW w:w="994" w:type="dxa"/>
          </w:tcPr>
          <w:p w14:paraId="33B67C4A" w14:textId="77777777" w:rsidR="00547953" w:rsidRPr="00547953" w:rsidRDefault="00547953" w:rsidP="006739CA">
            <w:pPr>
              <w:autoSpaceDE w:val="0"/>
              <w:autoSpaceDN w:val="0"/>
              <w:spacing w:after="0" w:line="240" w:lineRule="auto"/>
              <w:rPr>
                <w:ins w:id="1370" w:author="Biocon Biologics" w:date="2025-06-10T14:51:00Z"/>
                <w:rFonts w:ascii="Times New Roman" w:eastAsia="Times New Roman" w:hAnsi="Times New Roman" w:cs="Times New Roman"/>
              </w:rPr>
            </w:pPr>
          </w:p>
          <w:p w14:paraId="7ACAEBC9" w14:textId="77777777" w:rsidR="00547953" w:rsidRPr="00547953" w:rsidRDefault="00547953" w:rsidP="006739CA">
            <w:pPr>
              <w:autoSpaceDE w:val="0"/>
              <w:autoSpaceDN w:val="0"/>
              <w:spacing w:before="177" w:after="0" w:line="240" w:lineRule="auto"/>
              <w:ind w:right="30"/>
              <w:jc w:val="center"/>
              <w:rPr>
                <w:ins w:id="1371" w:author="Biocon Biologics" w:date="2025-06-10T14:51:00Z"/>
                <w:rFonts w:ascii="Times New Roman" w:eastAsia="Times New Roman" w:hAnsi="Times New Roman" w:cs="Times New Roman"/>
              </w:rPr>
            </w:pPr>
            <w:ins w:id="1372" w:author="Biocon Biologics" w:date="2025-06-10T14:51:00Z">
              <w:r w:rsidRPr="00547953">
                <w:rPr>
                  <w:rFonts w:ascii="Times New Roman" w:eastAsia="Times New Roman" w:hAnsi="Times New Roman" w:cs="Times New Roman"/>
                </w:rPr>
                <w:t>11,4</w:t>
              </w:r>
            </w:ins>
          </w:p>
        </w:tc>
        <w:tc>
          <w:tcPr>
            <w:tcW w:w="850" w:type="dxa"/>
          </w:tcPr>
          <w:p w14:paraId="55C4741B" w14:textId="77777777" w:rsidR="00547953" w:rsidRPr="00547953" w:rsidRDefault="00547953" w:rsidP="006739CA">
            <w:pPr>
              <w:autoSpaceDE w:val="0"/>
              <w:autoSpaceDN w:val="0"/>
              <w:spacing w:after="0" w:line="240" w:lineRule="auto"/>
              <w:rPr>
                <w:ins w:id="1373" w:author="Biocon Biologics" w:date="2025-06-10T14:51:00Z"/>
                <w:rFonts w:ascii="Times New Roman" w:eastAsia="Times New Roman" w:hAnsi="Times New Roman" w:cs="Times New Roman"/>
              </w:rPr>
            </w:pPr>
          </w:p>
          <w:p w14:paraId="6CA713D6" w14:textId="77777777" w:rsidR="00547953" w:rsidRPr="00547953" w:rsidRDefault="00547953" w:rsidP="006739CA">
            <w:pPr>
              <w:autoSpaceDE w:val="0"/>
              <w:autoSpaceDN w:val="0"/>
              <w:spacing w:before="177" w:after="0" w:line="240" w:lineRule="auto"/>
              <w:ind w:right="141"/>
              <w:jc w:val="center"/>
              <w:rPr>
                <w:ins w:id="1374" w:author="Biocon Biologics" w:date="2025-06-10T14:51:00Z"/>
                <w:rFonts w:ascii="Times New Roman" w:eastAsia="Times New Roman" w:hAnsi="Times New Roman" w:cs="Times New Roman"/>
              </w:rPr>
            </w:pPr>
            <w:ins w:id="1375" w:author="Biocon Biologics" w:date="2025-06-10T14:51:00Z">
              <w:r w:rsidRPr="00547953">
                <w:rPr>
                  <w:rFonts w:ascii="Times New Roman" w:eastAsia="Times New Roman" w:hAnsi="Times New Roman" w:cs="Times New Roman"/>
                </w:rPr>
                <w:t>0,7</w:t>
              </w:r>
            </w:ins>
          </w:p>
        </w:tc>
        <w:tc>
          <w:tcPr>
            <w:tcW w:w="994" w:type="dxa"/>
          </w:tcPr>
          <w:p w14:paraId="60B0E563" w14:textId="77777777" w:rsidR="00547953" w:rsidRPr="00547953" w:rsidRDefault="00547953" w:rsidP="006739CA">
            <w:pPr>
              <w:autoSpaceDE w:val="0"/>
              <w:autoSpaceDN w:val="0"/>
              <w:spacing w:after="0" w:line="240" w:lineRule="auto"/>
              <w:rPr>
                <w:ins w:id="1376" w:author="Biocon Biologics" w:date="2025-06-10T14:51:00Z"/>
                <w:rFonts w:ascii="Times New Roman" w:eastAsia="Times New Roman" w:hAnsi="Times New Roman" w:cs="Times New Roman"/>
              </w:rPr>
            </w:pPr>
          </w:p>
          <w:p w14:paraId="7D5CEF7D" w14:textId="77777777" w:rsidR="00547953" w:rsidRPr="00547953" w:rsidRDefault="00547953" w:rsidP="006739CA">
            <w:pPr>
              <w:autoSpaceDE w:val="0"/>
              <w:autoSpaceDN w:val="0"/>
              <w:spacing w:before="177" w:after="0" w:line="240" w:lineRule="auto"/>
              <w:ind w:right="31"/>
              <w:jc w:val="center"/>
              <w:rPr>
                <w:ins w:id="1377" w:author="Biocon Biologics" w:date="2025-06-10T14:51:00Z"/>
                <w:rFonts w:ascii="Times New Roman" w:eastAsia="Times New Roman" w:hAnsi="Times New Roman" w:cs="Times New Roman"/>
              </w:rPr>
            </w:pPr>
            <w:ins w:id="1378" w:author="Biocon Biologics" w:date="2025-06-10T14:51:00Z">
              <w:r w:rsidRPr="00547953">
                <w:rPr>
                  <w:rFonts w:ascii="Times New Roman" w:eastAsia="Times New Roman" w:hAnsi="Times New Roman" w:cs="Times New Roman"/>
                </w:rPr>
                <w:t>10,7</w:t>
              </w:r>
            </w:ins>
          </w:p>
        </w:tc>
        <w:tc>
          <w:tcPr>
            <w:tcW w:w="992" w:type="dxa"/>
          </w:tcPr>
          <w:p w14:paraId="715C7728" w14:textId="77777777" w:rsidR="00547953" w:rsidRPr="00547953" w:rsidRDefault="00547953" w:rsidP="006739CA">
            <w:pPr>
              <w:autoSpaceDE w:val="0"/>
              <w:autoSpaceDN w:val="0"/>
              <w:spacing w:after="0" w:line="240" w:lineRule="auto"/>
              <w:rPr>
                <w:ins w:id="1379" w:author="Biocon Biologics" w:date="2025-06-10T14:51:00Z"/>
                <w:rFonts w:ascii="Times New Roman" w:eastAsia="Times New Roman" w:hAnsi="Times New Roman" w:cs="Times New Roman"/>
              </w:rPr>
            </w:pPr>
          </w:p>
          <w:p w14:paraId="03543757" w14:textId="77777777" w:rsidR="00547953" w:rsidRPr="00547953" w:rsidRDefault="00547953" w:rsidP="006739CA">
            <w:pPr>
              <w:autoSpaceDE w:val="0"/>
              <w:autoSpaceDN w:val="0"/>
              <w:spacing w:before="177" w:after="0" w:line="240" w:lineRule="auto"/>
              <w:rPr>
                <w:ins w:id="1380" w:author="Biocon Biologics" w:date="2025-06-10T14:51:00Z"/>
                <w:rFonts w:ascii="Times New Roman" w:eastAsia="Times New Roman" w:hAnsi="Times New Roman" w:cs="Times New Roman"/>
              </w:rPr>
            </w:pPr>
            <w:ins w:id="1381" w:author="Biocon Biologics" w:date="2025-06-10T14:51:00Z">
              <w:r w:rsidRPr="00547953">
                <w:rPr>
                  <w:rFonts w:ascii="Times New Roman" w:eastAsia="Times New Roman" w:hAnsi="Times New Roman" w:cs="Times New Roman"/>
                </w:rPr>
                <w:t>12,5</w:t>
              </w:r>
            </w:ins>
          </w:p>
        </w:tc>
        <w:tc>
          <w:tcPr>
            <w:tcW w:w="994" w:type="dxa"/>
          </w:tcPr>
          <w:p w14:paraId="50DBB72E" w14:textId="77777777" w:rsidR="00547953" w:rsidRPr="00547953" w:rsidRDefault="00547953" w:rsidP="006739CA">
            <w:pPr>
              <w:autoSpaceDE w:val="0"/>
              <w:autoSpaceDN w:val="0"/>
              <w:spacing w:after="0" w:line="240" w:lineRule="auto"/>
              <w:rPr>
                <w:ins w:id="1382" w:author="Biocon Biologics" w:date="2025-06-10T14:51:00Z"/>
                <w:rFonts w:ascii="Times New Roman" w:eastAsia="Times New Roman" w:hAnsi="Times New Roman" w:cs="Times New Roman"/>
              </w:rPr>
            </w:pPr>
          </w:p>
          <w:p w14:paraId="180F50DC" w14:textId="77777777" w:rsidR="00547953" w:rsidRPr="00547953" w:rsidRDefault="00547953" w:rsidP="006739CA">
            <w:pPr>
              <w:autoSpaceDE w:val="0"/>
              <w:autoSpaceDN w:val="0"/>
              <w:spacing w:before="177" w:after="0" w:line="240" w:lineRule="auto"/>
              <w:rPr>
                <w:ins w:id="1383" w:author="Biocon Biologics" w:date="2025-06-10T14:51:00Z"/>
                <w:rFonts w:ascii="Times New Roman" w:eastAsia="Times New Roman" w:hAnsi="Times New Roman" w:cs="Times New Roman"/>
              </w:rPr>
            </w:pPr>
            <w:ins w:id="1384" w:author="Biocon Biologics" w:date="2025-06-10T14:51:00Z">
              <w:r w:rsidRPr="00547953">
                <w:rPr>
                  <w:rFonts w:ascii="Times New Roman" w:eastAsia="Times New Roman" w:hAnsi="Times New Roman" w:cs="Times New Roman"/>
                </w:rPr>
                <w:t>0,2</w:t>
              </w:r>
            </w:ins>
          </w:p>
        </w:tc>
        <w:tc>
          <w:tcPr>
            <w:tcW w:w="992" w:type="dxa"/>
          </w:tcPr>
          <w:p w14:paraId="1E9DB6AE" w14:textId="77777777" w:rsidR="00547953" w:rsidRPr="00547953" w:rsidRDefault="00547953" w:rsidP="006739CA">
            <w:pPr>
              <w:autoSpaceDE w:val="0"/>
              <w:autoSpaceDN w:val="0"/>
              <w:spacing w:after="0" w:line="240" w:lineRule="auto"/>
              <w:rPr>
                <w:ins w:id="1385" w:author="Biocon Biologics" w:date="2025-06-10T14:51:00Z"/>
                <w:rFonts w:ascii="Times New Roman" w:eastAsia="Times New Roman" w:hAnsi="Times New Roman" w:cs="Times New Roman"/>
              </w:rPr>
            </w:pPr>
          </w:p>
          <w:p w14:paraId="2375F1E0" w14:textId="77777777" w:rsidR="00547953" w:rsidRPr="00547953" w:rsidRDefault="00547953" w:rsidP="006739CA">
            <w:pPr>
              <w:autoSpaceDE w:val="0"/>
              <w:autoSpaceDN w:val="0"/>
              <w:spacing w:before="177" w:after="0" w:line="240" w:lineRule="auto"/>
              <w:ind w:right="87"/>
              <w:jc w:val="center"/>
              <w:rPr>
                <w:ins w:id="1386" w:author="Biocon Biologics" w:date="2025-06-10T14:51:00Z"/>
                <w:rFonts w:ascii="Times New Roman" w:eastAsia="Times New Roman" w:hAnsi="Times New Roman" w:cs="Times New Roman"/>
              </w:rPr>
            </w:pPr>
            <w:ins w:id="1387" w:author="Biocon Biologics" w:date="2025-06-10T14:51:00Z">
              <w:r w:rsidRPr="00547953">
                <w:rPr>
                  <w:rFonts w:ascii="Times New Roman" w:eastAsia="Times New Roman" w:hAnsi="Times New Roman" w:cs="Times New Roman"/>
                </w:rPr>
                <w:t>11,1</w:t>
              </w:r>
            </w:ins>
          </w:p>
        </w:tc>
        <w:tc>
          <w:tcPr>
            <w:tcW w:w="992" w:type="dxa"/>
          </w:tcPr>
          <w:p w14:paraId="7ECCEED8" w14:textId="77777777" w:rsidR="00547953" w:rsidRPr="00547953" w:rsidRDefault="00547953" w:rsidP="006739CA">
            <w:pPr>
              <w:autoSpaceDE w:val="0"/>
              <w:autoSpaceDN w:val="0"/>
              <w:spacing w:after="0" w:line="240" w:lineRule="auto"/>
              <w:rPr>
                <w:ins w:id="1388" w:author="Biocon Biologics" w:date="2025-06-10T14:51:00Z"/>
                <w:rFonts w:ascii="Times New Roman" w:eastAsia="Times New Roman" w:hAnsi="Times New Roman" w:cs="Times New Roman"/>
              </w:rPr>
            </w:pPr>
          </w:p>
          <w:p w14:paraId="16F3D7D2" w14:textId="77777777" w:rsidR="00547953" w:rsidRPr="00547953" w:rsidRDefault="00547953" w:rsidP="006739CA">
            <w:pPr>
              <w:autoSpaceDE w:val="0"/>
              <w:autoSpaceDN w:val="0"/>
              <w:spacing w:before="177" w:after="0" w:line="240" w:lineRule="auto"/>
              <w:ind w:right="87"/>
              <w:jc w:val="center"/>
              <w:rPr>
                <w:ins w:id="1389" w:author="Biocon Biologics" w:date="2025-06-10T14:51:00Z"/>
                <w:rFonts w:ascii="Times New Roman" w:eastAsia="Times New Roman" w:hAnsi="Times New Roman" w:cs="Times New Roman"/>
              </w:rPr>
            </w:pPr>
            <w:ins w:id="1390" w:author="Biocon Biologics" w:date="2025-06-10T14:51:00Z">
              <w:r w:rsidRPr="00547953">
                <w:rPr>
                  <w:rFonts w:ascii="Times New Roman" w:eastAsia="Times New Roman" w:hAnsi="Times New Roman" w:cs="Times New Roman"/>
                </w:rPr>
                <w:t>11,5</w:t>
              </w:r>
            </w:ins>
          </w:p>
        </w:tc>
        <w:tc>
          <w:tcPr>
            <w:tcW w:w="995" w:type="dxa"/>
          </w:tcPr>
          <w:p w14:paraId="23AB56CD" w14:textId="77777777" w:rsidR="00547953" w:rsidRPr="00547953" w:rsidRDefault="00547953" w:rsidP="006739CA">
            <w:pPr>
              <w:autoSpaceDE w:val="0"/>
              <w:autoSpaceDN w:val="0"/>
              <w:spacing w:after="0" w:line="240" w:lineRule="auto"/>
              <w:rPr>
                <w:ins w:id="1391" w:author="Biocon Biologics" w:date="2025-06-10T14:51:00Z"/>
                <w:rFonts w:ascii="Times New Roman" w:eastAsia="Times New Roman" w:hAnsi="Times New Roman" w:cs="Times New Roman"/>
              </w:rPr>
            </w:pPr>
          </w:p>
          <w:p w14:paraId="7F2DC332" w14:textId="77777777" w:rsidR="00547953" w:rsidRPr="00547953" w:rsidRDefault="00547953" w:rsidP="006739CA">
            <w:pPr>
              <w:autoSpaceDE w:val="0"/>
              <w:autoSpaceDN w:val="0"/>
              <w:spacing w:before="177" w:after="0" w:line="240" w:lineRule="auto"/>
              <w:ind w:right="216"/>
              <w:jc w:val="center"/>
              <w:rPr>
                <w:ins w:id="1392" w:author="Biocon Biologics" w:date="2025-06-10T14:51:00Z"/>
                <w:rFonts w:ascii="Times New Roman" w:eastAsia="Times New Roman" w:hAnsi="Times New Roman" w:cs="Times New Roman"/>
              </w:rPr>
            </w:pPr>
            <w:ins w:id="1393" w:author="Biocon Biologics" w:date="2025-06-10T14:51:00Z">
              <w:r w:rsidRPr="00547953">
                <w:rPr>
                  <w:rFonts w:ascii="Times New Roman" w:eastAsia="Times New Roman" w:hAnsi="Times New Roman" w:cs="Times New Roman"/>
                </w:rPr>
                <w:t>0,9</w:t>
              </w:r>
            </w:ins>
          </w:p>
        </w:tc>
      </w:tr>
      <w:tr w:rsidR="00547953" w:rsidRPr="00547953" w14:paraId="5527942E" w14:textId="77777777" w:rsidTr="006739CA">
        <w:trPr>
          <w:trHeight w:val="1070"/>
          <w:ins w:id="1394" w:author="Biocon Biologics" w:date="2025-06-10T14:51:00Z"/>
        </w:trPr>
        <w:tc>
          <w:tcPr>
            <w:tcW w:w="2410" w:type="dxa"/>
          </w:tcPr>
          <w:p w14:paraId="1D25C8E6" w14:textId="77777777" w:rsidR="00547953" w:rsidRPr="00547953" w:rsidRDefault="00547953" w:rsidP="006739CA">
            <w:pPr>
              <w:autoSpaceDE w:val="0"/>
              <w:autoSpaceDN w:val="0"/>
              <w:spacing w:after="0" w:line="240" w:lineRule="auto"/>
              <w:rPr>
                <w:ins w:id="1395" w:author="Biocon Biologics" w:date="2025-06-10T14:51:00Z"/>
                <w:rFonts w:ascii="Times New Roman" w:eastAsia="Times New Roman" w:hAnsi="Times New Roman" w:cs="Times New Roman"/>
              </w:rPr>
            </w:pPr>
          </w:p>
          <w:p w14:paraId="4D98D98C" w14:textId="77777777" w:rsidR="00547953" w:rsidRPr="00547953" w:rsidRDefault="00547953" w:rsidP="006739CA">
            <w:pPr>
              <w:autoSpaceDE w:val="0"/>
              <w:autoSpaceDN w:val="0"/>
              <w:spacing w:after="0" w:line="302" w:lineRule="auto"/>
              <w:ind w:right="608"/>
              <w:rPr>
                <w:ins w:id="1396" w:author="Biocon Biologics" w:date="2025-06-10T14:51:00Z"/>
                <w:rFonts w:ascii="Times New Roman" w:eastAsia="Times New Roman" w:hAnsi="Times New Roman" w:cs="Times New Roman"/>
              </w:rPr>
            </w:pPr>
            <w:ins w:id="1397" w:author="Biocon Biologics" w:date="2025-06-10T14:51:00Z">
              <w:r w:rsidRPr="00547953">
                <w:rPr>
                  <w:rFonts w:ascii="Times New Roman" w:eastAsia="Times New Roman" w:hAnsi="Times New Roman" w:cs="Times New Roman"/>
                </w:rPr>
                <w:t>Forskel i LS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spacing w:val="-1"/>
                </w:rPr>
                <w:t xml:space="preserve">gennemsnitlig </w:t>
              </w:r>
              <w:r w:rsidRPr="00547953">
                <w:rPr>
                  <w:rFonts w:ascii="Times New Roman" w:eastAsia="Times New Roman" w:hAnsi="Times New Roman" w:cs="Times New Roman"/>
                  <w:spacing w:val="-1"/>
                  <w:vertAlign w:val="superscript"/>
                </w:rPr>
                <w:t>B,C,E</w:t>
              </w:r>
              <w:r w:rsidRPr="00547953">
                <w:rPr>
                  <w:rFonts w:ascii="Times New Roman" w:eastAsia="Times New Roman" w:hAnsi="Times New Roman" w:cs="Times New Roman"/>
                  <w:spacing w:val="-42"/>
                </w:rPr>
                <w:t xml:space="preserve"> </w:t>
              </w:r>
              <w:r w:rsidRPr="00547953">
                <w:rPr>
                  <w:rFonts w:ascii="Times New Roman" w:eastAsia="Times New Roman" w:hAnsi="Times New Roman" w:cs="Times New Roman"/>
                </w:rPr>
                <w:t>(97,5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CI)</w:t>
              </w:r>
            </w:ins>
          </w:p>
        </w:tc>
        <w:tc>
          <w:tcPr>
            <w:tcW w:w="1135" w:type="dxa"/>
          </w:tcPr>
          <w:p w14:paraId="7BDEC053" w14:textId="77777777" w:rsidR="00547953" w:rsidRPr="00547953" w:rsidRDefault="00547953" w:rsidP="006739CA">
            <w:pPr>
              <w:autoSpaceDE w:val="0"/>
              <w:autoSpaceDN w:val="0"/>
              <w:spacing w:before="3" w:after="0" w:line="240" w:lineRule="auto"/>
              <w:rPr>
                <w:ins w:id="1398" w:author="Biocon Biologics" w:date="2025-06-10T14:51:00Z"/>
                <w:rFonts w:ascii="Times New Roman" w:eastAsia="Times New Roman" w:hAnsi="Times New Roman" w:cs="Times New Roman"/>
              </w:rPr>
            </w:pPr>
          </w:p>
          <w:p w14:paraId="2B8522A5" w14:textId="77777777" w:rsidR="00547953" w:rsidRPr="00547953" w:rsidRDefault="00547953" w:rsidP="006739CA">
            <w:pPr>
              <w:autoSpaceDE w:val="0"/>
              <w:autoSpaceDN w:val="0"/>
              <w:spacing w:after="0" w:line="240" w:lineRule="auto"/>
              <w:ind w:right="101"/>
              <w:jc w:val="center"/>
              <w:rPr>
                <w:ins w:id="1399" w:author="Biocon Biologics" w:date="2025-06-10T14:51:00Z"/>
                <w:rFonts w:ascii="Times New Roman" w:eastAsia="Times New Roman" w:hAnsi="Times New Roman" w:cs="Times New Roman"/>
              </w:rPr>
            </w:pPr>
            <w:ins w:id="1400" w:author="Biocon Biologics" w:date="2025-06-10T14:51:00Z">
              <w:r w:rsidRPr="00547953">
                <w:rPr>
                  <w:rFonts w:ascii="Times New Roman" w:eastAsia="Times New Roman" w:hAnsi="Times New Roman" w:cs="Times New Roman"/>
                </w:rPr>
                <w:t>9,1</w:t>
              </w:r>
            </w:ins>
          </w:p>
          <w:p w14:paraId="2D8EDC66" w14:textId="77777777" w:rsidR="00547953" w:rsidRPr="00547953" w:rsidRDefault="00547953" w:rsidP="006739CA">
            <w:pPr>
              <w:autoSpaceDE w:val="0"/>
              <w:autoSpaceDN w:val="0"/>
              <w:spacing w:before="55" w:after="0" w:line="240" w:lineRule="auto"/>
              <w:ind w:right="99"/>
              <w:jc w:val="center"/>
              <w:rPr>
                <w:ins w:id="1401" w:author="Biocon Biologics" w:date="2025-06-10T14:51:00Z"/>
                <w:rFonts w:ascii="Times New Roman" w:eastAsia="Times New Roman" w:hAnsi="Times New Roman" w:cs="Times New Roman"/>
              </w:rPr>
            </w:pPr>
            <w:ins w:id="1402" w:author="Biocon Biologics" w:date="2025-06-10T14:51:00Z">
              <w:r w:rsidRPr="00547953">
                <w:rPr>
                  <w:rFonts w:ascii="Times New Roman" w:eastAsia="Times New Roman" w:hAnsi="Times New Roman" w:cs="Times New Roman"/>
                </w:rPr>
                <w:t>(6,4;</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11,8)</w:t>
              </w:r>
            </w:ins>
          </w:p>
        </w:tc>
        <w:tc>
          <w:tcPr>
            <w:tcW w:w="992" w:type="dxa"/>
          </w:tcPr>
          <w:p w14:paraId="5CAA0155" w14:textId="77777777" w:rsidR="00547953" w:rsidRPr="00547953" w:rsidRDefault="00547953" w:rsidP="006739CA">
            <w:pPr>
              <w:autoSpaceDE w:val="0"/>
              <w:autoSpaceDN w:val="0"/>
              <w:spacing w:before="3" w:after="0" w:line="240" w:lineRule="auto"/>
              <w:rPr>
                <w:ins w:id="1403" w:author="Biocon Biologics" w:date="2025-06-10T14:51:00Z"/>
                <w:rFonts w:ascii="Times New Roman" w:eastAsia="Times New Roman" w:hAnsi="Times New Roman" w:cs="Times New Roman"/>
              </w:rPr>
            </w:pPr>
          </w:p>
          <w:p w14:paraId="0101F047" w14:textId="77777777" w:rsidR="00547953" w:rsidRPr="00547953" w:rsidRDefault="00547953" w:rsidP="006739CA">
            <w:pPr>
              <w:autoSpaceDE w:val="0"/>
              <w:autoSpaceDN w:val="0"/>
              <w:spacing w:after="0" w:line="240" w:lineRule="auto"/>
              <w:ind w:right="83"/>
              <w:jc w:val="center"/>
              <w:rPr>
                <w:ins w:id="1404" w:author="Biocon Biologics" w:date="2025-06-10T14:51:00Z"/>
                <w:rFonts w:ascii="Times New Roman" w:eastAsia="Times New Roman" w:hAnsi="Times New Roman" w:cs="Times New Roman"/>
              </w:rPr>
            </w:pPr>
            <w:ins w:id="1405" w:author="Biocon Biologics" w:date="2025-06-10T14:51:00Z">
              <w:r w:rsidRPr="00547953">
                <w:rPr>
                  <w:rFonts w:ascii="Times New Roman" w:eastAsia="Times New Roman" w:hAnsi="Times New Roman" w:cs="Times New Roman"/>
                </w:rPr>
                <w:t>9,3</w:t>
              </w:r>
            </w:ins>
          </w:p>
          <w:p w14:paraId="426B7177" w14:textId="77777777" w:rsidR="00547953" w:rsidRPr="00547953" w:rsidRDefault="00547953" w:rsidP="006739CA">
            <w:pPr>
              <w:autoSpaceDE w:val="0"/>
              <w:autoSpaceDN w:val="0"/>
              <w:spacing w:before="55" w:after="0" w:line="240" w:lineRule="auto"/>
              <w:ind w:right="81"/>
              <w:jc w:val="center"/>
              <w:rPr>
                <w:ins w:id="1406" w:author="Biocon Biologics" w:date="2025-06-10T14:51:00Z"/>
                <w:rFonts w:ascii="Times New Roman" w:eastAsia="Times New Roman" w:hAnsi="Times New Roman" w:cs="Times New Roman"/>
              </w:rPr>
            </w:pPr>
            <w:ins w:id="1407" w:author="Biocon Biologics" w:date="2025-06-10T14:51:00Z">
              <w:r w:rsidRPr="00547953">
                <w:rPr>
                  <w:rFonts w:ascii="Times New Roman" w:eastAsia="Times New Roman" w:hAnsi="Times New Roman" w:cs="Times New Roman"/>
                </w:rPr>
                <w:t>(6,5;</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12,0)</w:t>
              </w:r>
            </w:ins>
          </w:p>
        </w:tc>
        <w:tc>
          <w:tcPr>
            <w:tcW w:w="994" w:type="dxa"/>
          </w:tcPr>
          <w:p w14:paraId="2EECB960" w14:textId="77777777" w:rsidR="00547953" w:rsidRPr="00547953" w:rsidRDefault="00547953" w:rsidP="006739CA">
            <w:pPr>
              <w:autoSpaceDE w:val="0"/>
              <w:autoSpaceDN w:val="0"/>
              <w:spacing w:after="0" w:line="240" w:lineRule="auto"/>
              <w:rPr>
                <w:ins w:id="1408" w:author="Biocon Biologics" w:date="2025-06-10T14:51:00Z"/>
                <w:rFonts w:ascii="Times New Roman" w:eastAsia="Times New Roman" w:hAnsi="Times New Roman" w:cs="Times New Roman"/>
              </w:rPr>
            </w:pPr>
          </w:p>
        </w:tc>
        <w:tc>
          <w:tcPr>
            <w:tcW w:w="1133" w:type="dxa"/>
          </w:tcPr>
          <w:p w14:paraId="4A906055" w14:textId="77777777" w:rsidR="00547953" w:rsidRPr="00547953" w:rsidRDefault="00547953" w:rsidP="006739CA">
            <w:pPr>
              <w:autoSpaceDE w:val="0"/>
              <w:autoSpaceDN w:val="0"/>
              <w:spacing w:before="3" w:after="0" w:line="240" w:lineRule="auto"/>
              <w:rPr>
                <w:ins w:id="1409" w:author="Biocon Biologics" w:date="2025-06-10T14:51:00Z"/>
                <w:rFonts w:ascii="Times New Roman" w:eastAsia="Times New Roman" w:hAnsi="Times New Roman" w:cs="Times New Roman"/>
              </w:rPr>
            </w:pPr>
          </w:p>
          <w:p w14:paraId="1FCC6928" w14:textId="77777777" w:rsidR="00547953" w:rsidRPr="00547953" w:rsidRDefault="00547953" w:rsidP="006739CA">
            <w:pPr>
              <w:autoSpaceDE w:val="0"/>
              <w:autoSpaceDN w:val="0"/>
              <w:spacing w:after="0" w:line="240" w:lineRule="auto"/>
              <w:ind w:right="100"/>
              <w:jc w:val="center"/>
              <w:rPr>
                <w:ins w:id="1410" w:author="Biocon Biologics" w:date="2025-06-10T14:51:00Z"/>
                <w:rFonts w:ascii="Times New Roman" w:eastAsia="Times New Roman" w:hAnsi="Times New Roman" w:cs="Times New Roman"/>
              </w:rPr>
            </w:pPr>
            <w:ins w:id="1411" w:author="Biocon Biologics" w:date="2025-06-10T14:51:00Z">
              <w:r w:rsidRPr="00547953">
                <w:rPr>
                  <w:rFonts w:ascii="Times New Roman" w:eastAsia="Times New Roman" w:hAnsi="Times New Roman" w:cs="Times New Roman"/>
                </w:rPr>
                <w:t>8,2</w:t>
              </w:r>
            </w:ins>
          </w:p>
          <w:p w14:paraId="7FEAF9EC" w14:textId="77777777" w:rsidR="00547953" w:rsidRPr="00547953" w:rsidRDefault="00547953" w:rsidP="006739CA">
            <w:pPr>
              <w:autoSpaceDE w:val="0"/>
              <w:autoSpaceDN w:val="0"/>
              <w:spacing w:before="55" w:after="0" w:line="240" w:lineRule="auto"/>
              <w:ind w:right="102"/>
              <w:jc w:val="center"/>
              <w:rPr>
                <w:ins w:id="1412" w:author="Biocon Biologics" w:date="2025-06-10T14:51:00Z"/>
                <w:rFonts w:ascii="Times New Roman" w:eastAsia="Times New Roman" w:hAnsi="Times New Roman" w:cs="Times New Roman"/>
              </w:rPr>
            </w:pPr>
            <w:ins w:id="1413" w:author="Biocon Biologics" w:date="2025-06-10T14:51:00Z">
              <w:r w:rsidRPr="00547953">
                <w:rPr>
                  <w:rFonts w:ascii="Times New Roman" w:eastAsia="Times New Roman" w:hAnsi="Times New Roman" w:cs="Times New Roman"/>
                </w:rPr>
                <w:t>(5,2;</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11,3)</w:t>
              </w:r>
            </w:ins>
          </w:p>
        </w:tc>
        <w:tc>
          <w:tcPr>
            <w:tcW w:w="994" w:type="dxa"/>
          </w:tcPr>
          <w:p w14:paraId="7482BD21" w14:textId="77777777" w:rsidR="00547953" w:rsidRPr="00547953" w:rsidRDefault="00547953" w:rsidP="006739CA">
            <w:pPr>
              <w:autoSpaceDE w:val="0"/>
              <w:autoSpaceDN w:val="0"/>
              <w:spacing w:before="3" w:after="0" w:line="240" w:lineRule="auto"/>
              <w:rPr>
                <w:ins w:id="1414" w:author="Biocon Biologics" w:date="2025-06-10T14:51:00Z"/>
                <w:rFonts w:ascii="Times New Roman" w:eastAsia="Times New Roman" w:hAnsi="Times New Roman" w:cs="Times New Roman"/>
              </w:rPr>
            </w:pPr>
          </w:p>
          <w:p w14:paraId="569E987E" w14:textId="77777777" w:rsidR="00547953" w:rsidRPr="00547953" w:rsidRDefault="00547953" w:rsidP="006739CA">
            <w:pPr>
              <w:autoSpaceDE w:val="0"/>
              <w:autoSpaceDN w:val="0"/>
              <w:spacing w:after="0" w:line="240" w:lineRule="auto"/>
              <w:ind w:right="30"/>
              <w:jc w:val="center"/>
              <w:rPr>
                <w:ins w:id="1415" w:author="Biocon Biologics" w:date="2025-06-10T14:51:00Z"/>
                <w:rFonts w:ascii="Times New Roman" w:eastAsia="Times New Roman" w:hAnsi="Times New Roman" w:cs="Times New Roman"/>
              </w:rPr>
            </w:pPr>
            <w:ins w:id="1416" w:author="Biocon Biologics" w:date="2025-06-10T14:51:00Z">
              <w:r w:rsidRPr="00547953">
                <w:rPr>
                  <w:rFonts w:ascii="Times New Roman" w:eastAsia="Times New Roman" w:hAnsi="Times New Roman" w:cs="Times New Roman"/>
                </w:rPr>
                <w:t>10,7</w:t>
              </w:r>
            </w:ins>
          </w:p>
          <w:p w14:paraId="1D4CFD35" w14:textId="77777777" w:rsidR="00547953" w:rsidRPr="00547953" w:rsidRDefault="00547953" w:rsidP="006739CA">
            <w:pPr>
              <w:autoSpaceDE w:val="0"/>
              <w:autoSpaceDN w:val="0"/>
              <w:spacing w:before="55" w:after="0" w:line="240" w:lineRule="auto"/>
              <w:ind w:right="30"/>
              <w:jc w:val="center"/>
              <w:rPr>
                <w:ins w:id="1417" w:author="Biocon Biologics" w:date="2025-06-10T14:51:00Z"/>
                <w:rFonts w:ascii="Times New Roman" w:eastAsia="Times New Roman" w:hAnsi="Times New Roman" w:cs="Times New Roman"/>
              </w:rPr>
            </w:pPr>
            <w:ins w:id="1418" w:author="Biocon Biologics" w:date="2025-06-10T14:51:00Z">
              <w:r w:rsidRPr="00547953">
                <w:rPr>
                  <w:rFonts w:ascii="Times New Roman" w:eastAsia="Times New Roman" w:hAnsi="Times New Roman" w:cs="Times New Roman"/>
                </w:rPr>
                <w:t>(7,6;</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13,8)</w:t>
              </w:r>
            </w:ins>
          </w:p>
        </w:tc>
        <w:tc>
          <w:tcPr>
            <w:tcW w:w="850" w:type="dxa"/>
          </w:tcPr>
          <w:p w14:paraId="2D9A8F28" w14:textId="77777777" w:rsidR="00547953" w:rsidRPr="00547953" w:rsidRDefault="00547953" w:rsidP="006739CA">
            <w:pPr>
              <w:autoSpaceDE w:val="0"/>
              <w:autoSpaceDN w:val="0"/>
              <w:spacing w:after="0" w:line="240" w:lineRule="auto"/>
              <w:rPr>
                <w:ins w:id="1419" w:author="Biocon Biologics" w:date="2025-06-10T14:51:00Z"/>
                <w:rFonts w:ascii="Times New Roman" w:eastAsia="Times New Roman" w:hAnsi="Times New Roman" w:cs="Times New Roman"/>
              </w:rPr>
            </w:pPr>
          </w:p>
        </w:tc>
        <w:tc>
          <w:tcPr>
            <w:tcW w:w="994" w:type="dxa"/>
          </w:tcPr>
          <w:p w14:paraId="1D72AE27" w14:textId="77777777" w:rsidR="00547953" w:rsidRPr="00547953" w:rsidRDefault="00547953" w:rsidP="006739CA">
            <w:pPr>
              <w:autoSpaceDE w:val="0"/>
              <w:autoSpaceDN w:val="0"/>
              <w:spacing w:before="3" w:after="0" w:line="240" w:lineRule="auto"/>
              <w:rPr>
                <w:ins w:id="1420" w:author="Biocon Biologics" w:date="2025-06-10T14:51:00Z"/>
                <w:rFonts w:ascii="Times New Roman" w:eastAsia="Times New Roman" w:hAnsi="Times New Roman" w:cs="Times New Roman"/>
              </w:rPr>
            </w:pPr>
          </w:p>
          <w:p w14:paraId="538FBF9F" w14:textId="77777777" w:rsidR="00547953" w:rsidRPr="00547953" w:rsidRDefault="00547953" w:rsidP="006739CA">
            <w:pPr>
              <w:autoSpaceDE w:val="0"/>
              <w:autoSpaceDN w:val="0"/>
              <w:spacing w:after="0" w:line="240" w:lineRule="auto"/>
              <w:ind w:right="31"/>
              <w:jc w:val="center"/>
              <w:rPr>
                <w:ins w:id="1421" w:author="Biocon Biologics" w:date="2025-06-10T14:51:00Z"/>
                <w:rFonts w:ascii="Times New Roman" w:eastAsia="Times New Roman" w:hAnsi="Times New Roman" w:cs="Times New Roman"/>
              </w:rPr>
            </w:pPr>
            <w:ins w:id="1422" w:author="Biocon Biologics" w:date="2025-06-10T14:51:00Z">
              <w:r w:rsidRPr="00547953">
                <w:rPr>
                  <w:rFonts w:ascii="Times New Roman" w:eastAsia="Times New Roman" w:hAnsi="Times New Roman" w:cs="Times New Roman"/>
                </w:rPr>
                <w:t>10,45</w:t>
              </w:r>
            </w:ins>
          </w:p>
          <w:p w14:paraId="4CB70C1B" w14:textId="77777777" w:rsidR="00547953" w:rsidRPr="00547953" w:rsidRDefault="00547953" w:rsidP="006739CA">
            <w:pPr>
              <w:autoSpaceDE w:val="0"/>
              <w:autoSpaceDN w:val="0"/>
              <w:spacing w:before="55" w:after="0" w:line="240" w:lineRule="auto"/>
              <w:ind w:right="31"/>
              <w:jc w:val="center"/>
              <w:rPr>
                <w:ins w:id="1423" w:author="Biocon Biologics" w:date="2025-06-10T14:51:00Z"/>
                <w:rFonts w:ascii="Times New Roman" w:eastAsia="Times New Roman" w:hAnsi="Times New Roman" w:cs="Times New Roman"/>
              </w:rPr>
            </w:pPr>
            <w:ins w:id="1424" w:author="Biocon Biologics" w:date="2025-06-10T14:51:00Z">
              <w:r w:rsidRPr="00547953">
                <w:rPr>
                  <w:rFonts w:ascii="Times New Roman" w:eastAsia="Times New Roman" w:hAnsi="Times New Roman" w:cs="Times New Roman"/>
                </w:rPr>
                <w:t>(7,7;</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13,2)</w:t>
              </w:r>
            </w:ins>
          </w:p>
        </w:tc>
        <w:tc>
          <w:tcPr>
            <w:tcW w:w="992" w:type="dxa"/>
          </w:tcPr>
          <w:p w14:paraId="25583D61" w14:textId="77777777" w:rsidR="00547953" w:rsidRPr="00547953" w:rsidRDefault="00547953" w:rsidP="006739CA">
            <w:pPr>
              <w:autoSpaceDE w:val="0"/>
              <w:autoSpaceDN w:val="0"/>
              <w:spacing w:before="3" w:after="0" w:line="240" w:lineRule="auto"/>
              <w:rPr>
                <w:ins w:id="1425" w:author="Biocon Biologics" w:date="2025-06-10T14:51:00Z"/>
                <w:rFonts w:ascii="Times New Roman" w:eastAsia="Times New Roman" w:hAnsi="Times New Roman" w:cs="Times New Roman"/>
              </w:rPr>
            </w:pPr>
          </w:p>
          <w:p w14:paraId="45377659" w14:textId="77777777" w:rsidR="00547953" w:rsidRPr="00547953" w:rsidRDefault="00547953" w:rsidP="006739CA">
            <w:pPr>
              <w:autoSpaceDE w:val="0"/>
              <w:autoSpaceDN w:val="0"/>
              <w:spacing w:after="0" w:line="240" w:lineRule="auto"/>
              <w:ind w:right="87"/>
              <w:jc w:val="center"/>
              <w:rPr>
                <w:ins w:id="1426" w:author="Biocon Biologics" w:date="2025-06-10T14:51:00Z"/>
                <w:rFonts w:ascii="Times New Roman" w:eastAsia="Times New Roman" w:hAnsi="Times New Roman" w:cs="Times New Roman"/>
              </w:rPr>
            </w:pPr>
            <w:ins w:id="1427" w:author="Biocon Biologics" w:date="2025-06-10T14:51:00Z">
              <w:r w:rsidRPr="00547953">
                <w:rPr>
                  <w:rFonts w:ascii="Times New Roman" w:eastAsia="Times New Roman" w:hAnsi="Times New Roman" w:cs="Times New Roman"/>
                </w:rPr>
                <w:t>12,19</w:t>
              </w:r>
            </w:ins>
          </w:p>
          <w:p w14:paraId="7BC41270" w14:textId="77777777" w:rsidR="00547953" w:rsidRPr="00547953" w:rsidRDefault="00547953" w:rsidP="006739CA">
            <w:pPr>
              <w:autoSpaceDE w:val="0"/>
              <w:autoSpaceDN w:val="0"/>
              <w:spacing w:before="55" w:after="0" w:line="240" w:lineRule="auto"/>
              <w:ind w:right="87"/>
              <w:jc w:val="center"/>
              <w:rPr>
                <w:ins w:id="1428" w:author="Biocon Biologics" w:date="2025-06-10T14:51:00Z"/>
                <w:rFonts w:ascii="Times New Roman" w:eastAsia="Times New Roman" w:hAnsi="Times New Roman" w:cs="Times New Roman"/>
              </w:rPr>
            </w:pPr>
            <w:ins w:id="1429" w:author="Biocon Biologics" w:date="2025-06-10T14:51:00Z">
              <w:r w:rsidRPr="00547953">
                <w:rPr>
                  <w:rFonts w:ascii="Times New Roman" w:eastAsia="Times New Roman" w:hAnsi="Times New Roman" w:cs="Times New Roman"/>
                </w:rPr>
                <w:t>(9,4;</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15,0)</w:t>
              </w:r>
            </w:ins>
          </w:p>
        </w:tc>
        <w:tc>
          <w:tcPr>
            <w:tcW w:w="994" w:type="dxa"/>
          </w:tcPr>
          <w:p w14:paraId="2C045849" w14:textId="77777777" w:rsidR="00547953" w:rsidRPr="00547953" w:rsidRDefault="00547953" w:rsidP="006739CA">
            <w:pPr>
              <w:autoSpaceDE w:val="0"/>
              <w:autoSpaceDN w:val="0"/>
              <w:spacing w:after="0" w:line="240" w:lineRule="auto"/>
              <w:rPr>
                <w:ins w:id="1430" w:author="Biocon Biologics" w:date="2025-06-10T14:51:00Z"/>
                <w:rFonts w:ascii="Times New Roman" w:eastAsia="Times New Roman" w:hAnsi="Times New Roman" w:cs="Times New Roman"/>
              </w:rPr>
            </w:pPr>
          </w:p>
        </w:tc>
        <w:tc>
          <w:tcPr>
            <w:tcW w:w="992" w:type="dxa"/>
          </w:tcPr>
          <w:p w14:paraId="3DBBBD44" w14:textId="77777777" w:rsidR="00547953" w:rsidRPr="00547953" w:rsidRDefault="00547953" w:rsidP="006739CA">
            <w:pPr>
              <w:autoSpaceDE w:val="0"/>
              <w:autoSpaceDN w:val="0"/>
              <w:spacing w:before="3" w:after="0" w:line="240" w:lineRule="auto"/>
              <w:rPr>
                <w:ins w:id="1431" w:author="Biocon Biologics" w:date="2025-06-10T14:51:00Z"/>
                <w:rFonts w:ascii="Times New Roman" w:eastAsia="Times New Roman" w:hAnsi="Times New Roman" w:cs="Times New Roman"/>
              </w:rPr>
            </w:pPr>
          </w:p>
          <w:p w14:paraId="66589DE3" w14:textId="77777777" w:rsidR="00547953" w:rsidRPr="00547953" w:rsidRDefault="00547953" w:rsidP="006739CA">
            <w:pPr>
              <w:autoSpaceDE w:val="0"/>
              <w:autoSpaceDN w:val="0"/>
              <w:spacing w:after="0" w:line="240" w:lineRule="auto"/>
              <w:ind w:right="87"/>
              <w:jc w:val="center"/>
              <w:rPr>
                <w:ins w:id="1432" w:author="Biocon Biologics" w:date="2025-06-10T14:51:00Z"/>
                <w:rFonts w:ascii="Times New Roman" w:eastAsia="Times New Roman" w:hAnsi="Times New Roman" w:cs="Times New Roman"/>
              </w:rPr>
            </w:pPr>
            <w:ins w:id="1433" w:author="Biocon Biologics" w:date="2025-06-10T14:51:00Z">
              <w:r w:rsidRPr="00547953">
                <w:rPr>
                  <w:rFonts w:ascii="Times New Roman" w:eastAsia="Times New Roman" w:hAnsi="Times New Roman" w:cs="Times New Roman"/>
                </w:rPr>
                <w:t>10,1</w:t>
              </w:r>
            </w:ins>
          </w:p>
          <w:p w14:paraId="70ADF28A" w14:textId="77777777" w:rsidR="00547953" w:rsidRPr="00547953" w:rsidRDefault="00547953" w:rsidP="006739CA">
            <w:pPr>
              <w:autoSpaceDE w:val="0"/>
              <w:autoSpaceDN w:val="0"/>
              <w:spacing w:before="55" w:after="0" w:line="240" w:lineRule="auto"/>
              <w:ind w:right="87"/>
              <w:jc w:val="center"/>
              <w:rPr>
                <w:ins w:id="1434" w:author="Biocon Biologics" w:date="2025-06-10T14:51:00Z"/>
                <w:rFonts w:ascii="Times New Roman" w:eastAsia="Times New Roman" w:hAnsi="Times New Roman" w:cs="Times New Roman"/>
              </w:rPr>
            </w:pPr>
            <w:ins w:id="1435" w:author="Biocon Biologics" w:date="2025-06-10T14:51:00Z">
              <w:r w:rsidRPr="00547953">
                <w:rPr>
                  <w:rFonts w:ascii="Times New Roman" w:eastAsia="Times New Roman" w:hAnsi="Times New Roman" w:cs="Times New Roman"/>
                </w:rPr>
                <w:t>(7,0;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13,3)</w:t>
              </w:r>
            </w:ins>
          </w:p>
        </w:tc>
        <w:tc>
          <w:tcPr>
            <w:tcW w:w="992" w:type="dxa"/>
          </w:tcPr>
          <w:p w14:paraId="5C3E999C" w14:textId="77777777" w:rsidR="00547953" w:rsidRPr="00547953" w:rsidRDefault="00547953" w:rsidP="006739CA">
            <w:pPr>
              <w:autoSpaceDE w:val="0"/>
              <w:autoSpaceDN w:val="0"/>
              <w:spacing w:before="3" w:after="0" w:line="240" w:lineRule="auto"/>
              <w:rPr>
                <w:ins w:id="1436" w:author="Biocon Biologics" w:date="2025-06-10T14:51:00Z"/>
                <w:rFonts w:ascii="Times New Roman" w:eastAsia="Times New Roman" w:hAnsi="Times New Roman" w:cs="Times New Roman"/>
              </w:rPr>
            </w:pPr>
          </w:p>
          <w:p w14:paraId="6897CAB7" w14:textId="77777777" w:rsidR="00547953" w:rsidRPr="00547953" w:rsidRDefault="00547953" w:rsidP="006739CA">
            <w:pPr>
              <w:autoSpaceDE w:val="0"/>
              <w:autoSpaceDN w:val="0"/>
              <w:spacing w:after="0" w:line="240" w:lineRule="auto"/>
              <w:ind w:right="87"/>
              <w:jc w:val="center"/>
              <w:rPr>
                <w:ins w:id="1437" w:author="Biocon Biologics" w:date="2025-06-10T14:51:00Z"/>
                <w:rFonts w:ascii="Times New Roman" w:eastAsia="Times New Roman" w:hAnsi="Times New Roman" w:cs="Times New Roman"/>
              </w:rPr>
            </w:pPr>
            <w:ins w:id="1438" w:author="Biocon Biologics" w:date="2025-06-10T14:51:00Z">
              <w:r w:rsidRPr="00547953">
                <w:rPr>
                  <w:rFonts w:ascii="Times New Roman" w:eastAsia="Times New Roman" w:hAnsi="Times New Roman" w:cs="Times New Roman"/>
                </w:rPr>
                <w:t>10,6</w:t>
              </w:r>
            </w:ins>
          </w:p>
          <w:p w14:paraId="2248AE8A" w14:textId="77777777" w:rsidR="00547953" w:rsidRPr="00547953" w:rsidRDefault="00547953" w:rsidP="006739CA">
            <w:pPr>
              <w:autoSpaceDE w:val="0"/>
              <w:autoSpaceDN w:val="0"/>
              <w:spacing w:before="55" w:after="0" w:line="240" w:lineRule="auto"/>
              <w:ind w:right="87"/>
              <w:jc w:val="center"/>
              <w:rPr>
                <w:ins w:id="1439" w:author="Biocon Biologics" w:date="2025-06-10T14:51:00Z"/>
                <w:rFonts w:ascii="Times New Roman" w:eastAsia="Times New Roman" w:hAnsi="Times New Roman" w:cs="Times New Roman"/>
              </w:rPr>
            </w:pPr>
            <w:ins w:id="1440" w:author="Biocon Biologics" w:date="2025-06-10T14:51:00Z">
              <w:r w:rsidRPr="00547953">
                <w:rPr>
                  <w:rFonts w:ascii="Times New Roman" w:eastAsia="Times New Roman" w:hAnsi="Times New Roman" w:cs="Times New Roman"/>
                </w:rPr>
                <w:t>(7,1;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14,2)</w:t>
              </w:r>
            </w:ins>
          </w:p>
        </w:tc>
        <w:tc>
          <w:tcPr>
            <w:tcW w:w="995" w:type="dxa"/>
          </w:tcPr>
          <w:p w14:paraId="595CB8BA" w14:textId="77777777" w:rsidR="00547953" w:rsidRPr="00547953" w:rsidRDefault="00547953" w:rsidP="006739CA">
            <w:pPr>
              <w:autoSpaceDE w:val="0"/>
              <w:autoSpaceDN w:val="0"/>
              <w:spacing w:after="0" w:line="240" w:lineRule="auto"/>
              <w:rPr>
                <w:ins w:id="1441" w:author="Biocon Biologics" w:date="2025-06-10T14:51:00Z"/>
                <w:rFonts w:ascii="Times New Roman" w:eastAsia="Times New Roman" w:hAnsi="Times New Roman" w:cs="Times New Roman"/>
              </w:rPr>
            </w:pPr>
          </w:p>
        </w:tc>
      </w:tr>
      <w:tr w:rsidR="00547953" w:rsidRPr="00547953" w14:paraId="3770B6D2" w14:textId="77777777" w:rsidTr="006739CA">
        <w:trPr>
          <w:trHeight w:val="1068"/>
          <w:ins w:id="1442" w:author="Biocon Biologics" w:date="2025-06-10T14:51:00Z"/>
        </w:trPr>
        <w:tc>
          <w:tcPr>
            <w:tcW w:w="2410" w:type="dxa"/>
          </w:tcPr>
          <w:p w14:paraId="6A6C9607" w14:textId="77777777" w:rsidR="00547953" w:rsidRPr="00547953" w:rsidRDefault="00547953" w:rsidP="006739CA">
            <w:pPr>
              <w:autoSpaceDE w:val="0"/>
              <w:autoSpaceDN w:val="0"/>
              <w:spacing w:before="9" w:after="0" w:line="240" w:lineRule="auto"/>
              <w:rPr>
                <w:ins w:id="1443" w:author="Biocon Biologics" w:date="2025-06-10T14:51:00Z"/>
                <w:rFonts w:ascii="Times New Roman" w:eastAsia="Times New Roman" w:hAnsi="Times New Roman" w:cs="Times New Roman"/>
              </w:rPr>
            </w:pPr>
          </w:p>
          <w:p w14:paraId="62C48B45" w14:textId="77777777" w:rsidR="00547953" w:rsidRPr="00547953" w:rsidRDefault="00547953" w:rsidP="006739CA">
            <w:pPr>
              <w:autoSpaceDE w:val="0"/>
              <w:autoSpaceDN w:val="0"/>
              <w:spacing w:after="0" w:line="302" w:lineRule="auto"/>
              <w:ind w:right="181"/>
              <w:rPr>
                <w:ins w:id="1444" w:author="Biocon Biologics" w:date="2025-06-10T14:51:00Z"/>
                <w:rFonts w:ascii="Times New Roman" w:eastAsia="Times New Roman" w:hAnsi="Times New Roman" w:cs="Times New Roman"/>
                <w:i/>
              </w:rPr>
            </w:pPr>
            <w:ins w:id="1445" w:author="Biocon Biologics" w:date="2025-06-10T14:51:00Z">
              <w:r w:rsidRPr="00547953">
                <w:rPr>
                  <w:rFonts w:ascii="Times New Roman" w:eastAsia="Times New Roman" w:hAnsi="Times New Roman" w:cs="Times New Roman"/>
                </w:rPr>
                <w:t>Andel af patienter med 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forbedring på ≥ 15 bogstaver</w:t>
              </w:r>
              <w:r w:rsidRPr="00547953">
                <w:rPr>
                  <w:rFonts w:ascii="Times New Roman" w:eastAsia="Times New Roman" w:hAnsi="Times New Roman" w:cs="Times New Roman"/>
                  <w:spacing w:val="-42"/>
                </w:rPr>
                <w:t xml:space="preserve"> </w:t>
              </w:r>
              <w:r w:rsidRPr="00547953">
                <w:rPr>
                  <w:rFonts w:ascii="Times New Roman" w:eastAsia="Times New Roman" w:hAnsi="Times New Roman" w:cs="Times New Roman"/>
                </w:rPr>
                <w:t xml:space="preserve">fra </w:t>
              </w:r>
              <w:r w:rsidRPr="00547953">
                <w:rPr>
                  <w:rFonts w:ascii="Times New Roman" w:eastAsia="Times New Roman" w:hAnsi="Times New Roman" w:cs="Times New Roman"/>
                  <w:i/>
                </w:rPr>
                <w:t>baseline</w:t>
              </w:r>
            </w:ins>
          </w:p>
        </w:tc>
        <w:tc>
          <w:tcPr>
            <w:tcW w:w="1135" w:type="dxa"/>
          </w:tcPr>
          <w:p w14:paraId="291FB228" w14:textId="77777777" w:rsidR="00547953" w:rsidRPr="00547953" w:rsidRDefault="00547953" w:rsidP="006739CA">
            <w:pPr>
              <w:autoSpaceDE w:val="0"/>
              <w:autoSpaceDN w:val="0"/>
              <w:spacing w:after="0" w:line="240" w:lineRule="auto"/>
              <w:rPr>
                <w:ins w:id="1446" w:author="Biocon Biologics" w:date="2025-06-10T14:51:00Z"/>
                <w:rFonts w:ascii="Times New Roman" w:eastAsia="Times New Roman" w:hAnsi="Times New Roman" w:cs="Times New Roman"/>
              </w:rPr>
            </w:pPr>
          </w:p>
          <w:p w14:paraId="40026513" w14:textId="77777777" w:rsidR="00547953" w:rsidRPr="00547953" w:rsidRDefault="00547953" w:rsidP="006739CA">
            <w:pPr>
              <w:autoSpaceDE w:val="0"/>
              <w:autoSpaceDN w:val="0"/>
              <w:spacing w:before="7" w:after="0" w:line="240" w:lineRule="auto"/>
              <w:rPr>
                <w:ins w:id="1447" w:author="Biocon Biologics" w:date="2025-06-10T14:51:00Z"/>
                <w:rFonts w:ascii="Times New Roman" w:eastAsia="Times New Roman" w:hAnsi="Times New Roman" w:cs="Times New Roman"/>
              </w:rPr>
            </w:pPr>
          </w:p>
          <w:p w14:paraId="36EC5AC0" w14:textId="77777777" w:rsidR="00547953" w:rsidRPr="00547953" w:rsidRDefault="00547953" w:rsidP="006739CA">
            <w:pPr>
              <w:autoSpaceDE w:val="0"/>
              <w:autoSpaceDN w:val="0"/>
              <w:spacing w:after="0" w:line="240" w:lineRule="auto"/>
              <w:rPr>
                <w:ins w:id="1448" w:author="Biocon Biologics" w:date="2025-06-10T14:51:00Z"/>
                <w:rFonts w:ascii="Times New Roman" w:eastAsia="Times New Roman" w:hAnsi="Times New Roman" w:cs="Times New Roman"/>
              </w:rPr>
            </w:pPr>
            <w:ins w:id="1449" w:author="Biocon Biologics" w:date="2025-06-10T14:51:00Z">
              <w:r w:rsidRPr="00547953">
                <w:rPr>
                  <w:rFonts w:ascii="Times New Roman" w:eastAsia="Times New Roman" w:hAnsi="Times New Roman" w:cs="Times New Roman"/>
                </w:rPr>
                <w:t>33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2" w:type="dxa"/>
          </w:tcPr>
          <w:p w14:paraId="24625137" w14:textId="77777777" w:rsidR="00547953" w:rsidRPr="00547953" w:rsidRDefault="00547953" w:rsidP="006739CA">
            <w:pPr>
              <w:autoSpaceDE w:val="0"/>
              <w:autoSpaceDN w:val="0"/>
              <w:spacing w:after="0" w:line="240" w:lineRule="auto"/>
              <w:rPr>
                <w:ins w:id="1450" w:author="Biocon Biologics" w:date="2025-06-10T14:51:00Z"/>
                <w:rFonts w:ascii="Times New Roman" w:eastAsia="Times New Roman" w:hAnsi="Times New Roman" w:cs="Times New Roman"/>
              </w:rPr>
            </w:pPr>
          </w:p>
          <w:p w14:paraId="6AD2802C" w14:textId="77777777" w:rsidR="00547953" w:rsidRPr="00547953" w:rsidRDefault="00547953" w:rsidP="006739CA">
            <w:pPr>
              <w:autoSpaceDE w:val="0"/>
              <w:autoSpaceDN w:val="0"/>
              <w:spacing w:before="7" w:after="0" w:line="240" w:lineRule="auto"/>
              <w:rPr>
                <w:ins w:id="1451" w:author="Biocon Biologics" w:date="2025-06-10T14:51:00Z"/>
                <w:rFonts w:ascii="Times New Roman" w:eastAsia="Times New Roman" w:hAnsi="Times New Roman" w:cs="Times New Roman"/>
              </w:rPr>
            </w:pPr>
          </w:p>
          <w:p w14:paraId="288C05FB" w14:textId="77777777" w:rsidR="00547953" w:rsidRPr="00547953" w:rsidRDefault="00547953" w:rsidP="006739CA">
            <w:pPr>
              <w:autoSpaceDE w:val="0"/>
              <w:autoSpaceDN w:val="0"/>
              <w:spacing w:after="0" w:line="240" w:lineRule="auto"/>
              <w:ind w:right="83"/>
              <w:jc w:val="center"/>
              <w:rPr>
                <w:ins w:id="1452" w:author="Biocon Biologics" w:date="2025-06-10T14:51:00Z"/>
                <w:rFonts w:ascii="Times New Roman" w:eastAsia="Times New Roman" w:hAnsi="Times New Roman" w:cs="Times New Roman"/>
              </w:rPr>
            </w:pPr>
            <w:ins w:id="1453" w:author="Biocon Biologics" w:date="2025-06-10T14:51:00Z">
              <w:r w:rsidRPr="00547953">
                <w:rPr>
                  <w:rFonts w:ascii="Times New Roman" w:eastAsia="Times New Roman" w:hAnsi="Times New Roman" w:cs="Times New Roman"/>
                </w:rPr>
                <w:t>32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4" w:type="dxa"/>
          </w:tcPr>
          <w:p w14:paraId="1ECE3A8A" w14:textId="77777777" w:rsidR="00547953" w:rsidRPr="00547953" w:rsidRDefault="00547953" w:rsidP="006739CA">
            <w:pPr>
              <w:autoSpaceDE w:val="0"/>
              <w:autoSpaceDN w:val="0"/>
              <w:spacing w:after="0" w:line="240" w:lineRule="auto"/>
              <w:rPr>
                <w:ins w:id="1454" w:author="Biocon Biologics" w:date="2025-06-10T14:51:00Z"/>
                <w:rFonts w:ascii="Times New Roman" w:eastAsia="Times New Roman" w:hAnsi="Times New Roman" w:cs="Times New Roman"/>
              </w:rPr>
            </w:pPr>
          </w:p>
          <w:p w14:paraId="68A87721" w14:textId="77777777" w:rsidR="00547953" w:rsidRPr="00547953" w:rsidRDefault="00547953" w:rsidP="006739CA">
            <w:pPr>
              <w:autoSpaceDE w:val="0"/>
              <w:autoSpaceDN w:val="0"/>
              <w:spacing w:before="7" w:after="0" w:line="240" w:lineRule="auto"/>
              <w:rPr>
                <w:ins w:id="1455" w:author="Biocon Biologics" w:date="2025-06-10T14:51:00Z"/>
                <w:rFonts w:ascii="Times New Roman" w:eastAsia="Times New Roman" w:hAnsi="Times New Roman" w:cs="Times New Roman"/>
              </w:rPr>
            </w:pPr>
          </w:p>
          <w:p w14:paraId="21EF1344" w14:textId="77777777" w:rsidR="00547953" w:rsidRPr="00547953" w:rsidRDefault="00547953" w:rsidP="006739CA">
            <w:pPr>
              <w:autoSpaceDE w:val="0"/>
              <w:autoSpaceDN w:val="0"/>
              <w:spacing w:after="0" w:line="240" w:lineRule="auto"/>
              <w:ind w:right="29"/>
              <w:jc w:val="center"/>
              <w:rPr>
                <w:ins w:id="1456" w:author="Biocon Biologics" w:date="2025-06-10T14:51:00Z"/>
                <w:rFonts w:ascii="Times New Roman" w:eastAsia="Times New Roman" w:hAnsi="Times New Roman" w:cs="Times New Roman"/>
              </w:rPr>
            </w:pPr>
            <w:ins w:id="1457" w:author="Biocon Biologics" w:date="2025-06-10T14:51:00Z">
              <w:r w:rsidRPr="00547953">
                <w:rPr>
                  <w:rFonts w:ascii="Times New Roman" w:eastAsia="Times New Roman" w:hAnsi="Times New Roman" w:cs="Times New Roman"/>
                </w:rPr>
                <w:t>9</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1133" w:type="dxa"/>
          </w:tcPr>
          <w:p w14:paraId="6BC2EF38" w14:textId="77777777" w:rsidR="00547953" w:rsidRPr="00547953" w:rsidRDefault="00547953" w:rsidP="006739CA">
            <w:pPr>
              <w:autoSpaceDE w:val="0"/>
              <w:autoSpaceDN w:val="0"/>
              <w:spacing w:after="0" w:line="240" w:lineRule="auto"/>
              <w:rPr>
                <w:ins w:id="1458" w:author="Biocon Biologics" w:date="2025-06-10T14:51:00Z"/>
                <w:rFonts w:ascii="Times New Roman" w:eastAsia="Times New Roman" w:hAnsi="Times New Roman" w:cs="Times New Roman"/>
              </w:rPr>
            </w:pPr>
          </w:p>
          <w:p w14:paraId="3060172E" w14:textId="77777777" w:rsidR="00547953" w:rsidRPr="00547953" w:rsidRDefault="00547953" w:rsidP="006739CA">
            <w:pPr>
              <w:autoSpaceDE w:val="0"/>
              <w:autoSpaceDN w:val="0"/>
              <w:spacing w:before="7" w:after="0" w:line="240" w:lineRule="auto"/>
              <w:rPr>
                <w:ins w:id="1459" w:author="Biocon Biologics" w:date="2025-06-10T14:51:00Z"/>
                <w:rFonts w:ascii="Times New Roman" w:eastAsia="Times New Roman" w:hAnsi="Times New Roman" w:cs="Times New Roman"/>
              </w:rPr>
            </w:pPr>
          </w:p>
          <w:p w14:paraId="7165FF79" w14:textId="77777777" w:rsidR="00547953" w:rsidRPr="00547953" w:rsidRDefault="00547953" w:rsidP="006739CA">
            <w:pPr>
              <w:autoSpaceDE w:val="0"/>
              <w:autoSpaceDN w:val="0"/>
              <w:spacing w:after="0" w:line="240" w:lineRule="auto"/>
              <w:ind w:right="100"/>
              <w:jc w:val="center"/>
              <w:rPr>
                <w:ins w:id="1460" w:author="Biocon Biologics" w:date="2025-06-10T14:51:00Z"/>
                <w:rFonts w:ascii="Times New Roman" w:eastAsia="Times New Roman" w:hAnsi="Times New Roman" w:cs="Times New Roman"/>
              </w:rPr>
            </w:pPr>
            <w:ins w:id="1461" w:author="Biocon Biologics" w:date="2025-06-10T14:51:00Z">
              <w:r w:rsidRPr="00547953">
                <w:rPr>
                  <w:rFonts w:ascii="Times New Roman" w:eastAsia="Times New Roman" w:hAnsi="Times New Roman" w:cs="Times New Roman"/>
                </w:rPr>
                <w:t>31,1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4" w:type="dxa"/>
          </w:tcPr>
          <w:p w14:paraId="7106B4E6" w14:textId="77777777" w:rsidR="00547953" w:rsidRPr="00547953" w:rsidRDefault="00547953" w:rsidP="006739CA">
            <w:pPr>
              <w:autoSpaceDE w:val="0"/>
              <w:autoSpaceDN w:val="0"/>
              <w:spacing w:after="0" w:line="240" w:lineRule="auto"/>
              <w:rPr>
                <w:ins w:id="1462" w:author="Biocon Biologics" w:date="2025-06-10T14:51:00Z"/>
                <w:rFonts w:ascii="Times New Roman" w:eastAsia="Times New Roman" w:hAnsi="Times New Roman" w:cs="Times New Roman"/>
              </w:rPr>
            </w:pPr>
          </w:p>
          <w:p w14:paraId="2956C3C8" w14:textId="77777777" w:rsidR="00547953" w:rsidRPr="00547953" w:rsidRDefault="00547953" w:rsidP="006739CA">
            <w:pPr>
              <w:autoSpaceDE w:val="0"/>
              <w:autoSpaceDN w:val="0"/>
              <w:spacing w:before="7" w:after="0" w:line="240" w:lineRule="auto"/>
              <w:rPr>
                <w:ins w:id="1463" w:author="Biocon Biologics" w:date="2025-06-10T14:51:00Z"/>
                <w:rFonts w:ascii="Times New Roman" w:eastAsia="Times New Roman" w:hAnsi="Times New Roman" w:cs="Times New Roman"/>
              </w:rPr>
            </w:pPr>
          </w:p>
          <w:p w14:paraId="00A19C9D" w14:textId="77777777" w:rsidR="00547953" w:rsidRPr="00547953" w:rsidRDefault="00547953" w:rsidP="006739CA">
            <w:pPr>
              <w:autoSpaceDE w:val="0"/>
              <w:autoSpaceDN w:val="0"/>
              <w:spacing w:after="0" w:line="240" w:lineRule="auto"/>
              <w:ind w:right="32"/>
              <w:jc w:val="center"/>
              <w:rPr>
                <w:ins w:id="1464" w:author="Biocon Biologics" w:date="2025-06-10T14:51:00Z"/>
                <w:rFonts w:ascii="Times New Roman" w:eastAsia="Times New Roman" w:hAnsi="Times New Roman" w:cs="Times New Roman"/>
              </w:rPr>
            </w:pPr>
            <w:ins w:id="1465" w:author="Biocon Biologics" w:date="2025-06-10T14:51:00Z">
              <w:r w:rsidRPr="00547953">
                <w:rPr>
                  <w:rFonts w:ascii="Times New Roman" w:eastAsia="Times New Roman" w:hAnsi="Times New Roman" w:cs="Times New Roman"/>
                </w:rPr>
                <w:t>38,2 %</w:t>
              </w:r>
            </w:ins>
          </w:p>
        </w:tc>
        <w:tc>
          <w:tcPr>
            <w:tcW w:w="850" w:type="dxa"/>
          </w:tcPr>
          <w:p w14:paraId="5301D50D" w14:textId="77777777" w:rsidR="00547953" w:rsidRPr="00547953" w:rsidRDefault="00547953" w:rsidP="006739CA">
            <w:pPr>
              <w:autoSpaceDE w:val="0"/>
              <w:autoSpaceDN w:val="0"/>
              <w:spacing w:after="0" w:line="240" w:lineRule="auto"/>
              <w:rPr>
                <w:ins w:id="1466" w:author="Biocon Biologics" w:date="2025-06-10T14:51:00Z"/>
                <w:rFonts w:ascii="Times New Roman" w:eastAsia="Times New Roman" w:hAnsi="Times New Roman" w:cs="Times New Roman"/>
              </w:rPr>
            </w:pPr>
          </w:p>
          <w:p w14:paraId="08573F66" w14:textId="77777777" w:rsidR="00547953" w:rsidRPr="00547953" w:rsidRDefault="00547953" w:rsidP="006739CA">
            <w:pPr>
              <w:autoSpaceDE w:val="0"/>
              <w:autoSpaceDN w:val="0"/>
              <w:spacing w:before="7" w:after="0" w:line="240" w:lineRule="auto"/>
              <w:rPr>
                <w:ins w:id="1467" w:author="Biocon Biologics" w:date="2025-06-10T14:51:00Z"/>
                <w:rFonts w:ascii="Times New Roman" w:eastAsia="Times New Roman" w:hAnsi="Times New Roman" w:cs="Times New Roman"/>
              </w:rPr>
            </w:pPr>
          </w:p>
          <w:p w14:paraId="1627EBAC" w14:textId="77777777" w:rsidR="00547953" w:rsidRPr="00547953" w:rsidRDefault="00547953" w:rsidP="006739CA">
            <w:pPr>
              <w:autoSpaceDE w:val="0"/>
              <w:autoSpaceDN w:val="0"/>
              <w:spacing w:after="0" w:line="240" w:lineRule="auto"/>
              <w:ind w:right="141"/>
              <w:jc w:val="center"/>
              <w:rPr>
                <w:ins w:id="1468" w:author="Biocon Biologics" w:date="2025-06-10T14:51:00Z"/>
                <w:rFonts w:ascii="Times New Roman" w:eastAsia="Times New Roman" w:hAnsi="Times New Roman" w:cs="Times New Roman"/>
              </w:rPr>
            </w:pPr>
            <w:ins w:id="1469" w:author="Biocon Biologics" w:date="2025-06-10T14:51:00Z">
              <w:r w:rsidRPr="00547953">
                <w:rPr>
                  <w:rFonts w:ascii="Times New Roman" w:eastAsia="Times New Roman" w:hAnsi="Times New Roman" w:cs="Times New Roman"/>
                </w:rPr>
                <w:t>12,1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4" w:type="dxa"/>
          </w:tcPr>
          <w:p w14:paraId="1488E121" w14:textId="77777777" w:rsidR="00547953" w:rsidRPr="00547953" w:rsidRDefault="00547953" w:rsidP="006739CA">
            <w:pPr>
              <w:autoSpaceDE w:val="0"/>
              <w:autoSpaceDN w:val="0"/>
              <w:spacing w:after="0" w:line="240" w:lineRule="auto"/>
              <w:rPr>
                <w:ins w:id="1470" w:author="Biocon Biologics" w:date="2025-06-10T14:51:00Z"/>
                <w:rFonts w:ascii="Times New Roman" w:eastAsia="Times New Roman" w:hAnsi="Times New Roman" w:cs="Times New Roman"/>
              </w:rPr>
            </w:pPr>
          </w:p>
          <w:p w14:paraId="623178F1" w14:textId="77777777" w:rsidR="00547953" w:rsidRPr="00547953" w:rsidRDefault="00547953" w:rsidP="006739CA">
            <w:pPr>
              <w:autoSpaceDE w:val="0"/>
              <w:autoSpaceDN w:val="0"/>
              <w:spacing w:before="7" w:after="0" w:line="240" w:lineRule="auto"/>
              <w:rPr>
                <w:ins w:id="1471" w:author="Biocon Biologics" w:date="2025-06-10T14:51:00Z"/>
                <w:rFonts w:ascii="Times New Roman" w:eastAsia="Times New Roman" w:hAnsi="Times New Roman" w:cs="Times New Roman"/>
              </w:rPr>
            </w:pPr>
          </w:p>
          <w:p w14:paraId="1EF99A1B" w14:textId="77777777" w:rsidR="00547953" w:rsidRPr="00547953" w:rsidRDefault="00547953" w:rsidP="006739CA">
            <w:pPr>
              <w:autoSpaceDE w:val="0"/>
              <w:autoSpaceDN w:val="0"/>
              <w:spacing w:after="0" w:line="240" w:lineRule="auto"/>
              <w:ind w:right="33"/>
              <w:jc w:val="center"/>
              <w:rPr>
                <w:ins w:id="1472" w:author="Biocon Biologics" w:date="2025-06-10T14:51:00Z"/>
                <w:rFonts w:ascii="Times New Roman" w:eastAsia="Times New Roman" w:hAnsi="Times New Roman" w:cs="Times New Roman"/>
              </w:rPr>
            </w:pPr>
            <w:ins w:id="1473" w:author="Biocon Biologics" w:date="2025-06-10T14:51:00Z">
              <w:r w:rsidRPr="00547953">
                <w:rPr>
                  <w:rFonts w:ascii="Times New Roman" w:eastAsia="Times New Roman" w:hAnsi="Times New Roman" w:cs="Times New Roman"/>
                </w:rPr>
                <w:t>31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2" w:type="dxa"/>
          </w:tcPr>
          <w:p w14:paraId="6899CE81" w14:textId="77777777" w:rsidR="00547953" w:rsidRPr="00547953" w:rsidRDefault="00547953" w:rsidP="006739CA">
            <w:pPr>
              <w:autoSpaceDE w:val="0"/>
              <w:autoSpaceDN w:val="0"/>
              <w:spacing w:after="0" w:line="240" w:lineRule="auto"/>
              <w:rPr>
                <w:ins w:id="1474" w:author="Biocon Biologics" w:date="2025-06-10T14:51:00Z"/>
                <w:rFonts w:ascii="Times New Roman" w:eastAsia="Times New Roman" w:hAnsi="Times New Roman" w:cs="Times New Roman"/>
              </w:rPr>
            </w:pPr>
          </w:p>
          <w:p w14:paraId="6F941CC0" w14:textId="77777777" w:rsidR="00547953" w:rsidRPr="00547953" w:rsidRDefault="00547953" w:rsidP="006739CA">
            <w:pPr>
              <w:autoSpaceDE w:val="0"/>
              <w:autoSpaceDN w:val="0"/>
              <w:spacing w:before="7" w:after="0" w:line="240" w:lineRule="auto"/>
              <w:rPr>
                <w:ins w:id="1475" w:author="Biocon Biologics" w:date="2025-06-10T14:51:00Z"/>
                <w:rFonts w:ascii="Times New Roman" w:eastAsia="Times New Roman" w:hAnsi="Times New Roman" w:cs="Times New Roman"/>
              </w:rPr>
            </w:pPr>
          </w:p>
          <w:p w14:paraId="201FF58D" w14:textId="77777777" w:rsidR="00547953" w:rsidRPr="00547953" w:rsidRDefault="00547953" w:rsidP="006739CA">
            <w:pPr>
              <w:autoSpaceDE w:val="0"/>
              <w:autoSpaceDN w:val="0"/>
              <w:spacing w:after="0" w:line="240" w:lineRule="auto"/>
              <w:rPr>
                <w:ins w:id="1476" w:author="Biocon Biologics" w:date="2025-06-10T14:51:00Z"/>
                <w:rFonts w:ascii="Times New Roman" w:eastAsia="Times New Roman" w:hAnsi="Times New Roman" w:cs="Times New Roman"/>
              </w:rPr>
            </w:pPr>
            <w:ins w:id="1477" w:author="Biocon Biologics" w:date="2025-06-10T14:51:00Z">
              <w:r w:rsidRPr="00547953">
                <w:rPr>
                  <w:rFonts w:ascii="Times New Roman" w:eastAsia="Times New Roman" w:hAnsi="Times New Roman" w:cs="Times New Roman"/>
                </w:rPr>
                <w:t>42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4" w:type="dxa"/>
          </w:tcPr>
          <w:p w14:paraId="051BE92F" w14:textId="77777777" w:rsidR="00547953" w:rsidRPr="00547953" w:rsidRDefault="00547953" w:rsidP="006739CA">
            <w:pPr>
              <w:autoSpaceDE w:val="0"/>
              <w:autoSpaceDN w:val="0"/>
              <w:spacing w:after="0" w:line="240" w:lineRule="auto"/>
              <w:rPr>
                <w:ins w:id="1478" w:author="Biocon Biologics" w:date="2025-06-10T14:51:00Z"/>
                <w:rFonts w:ascii="Times New Roman" w:eastAsia="Times New Roman" w:hAnsi="Times New Roman" w:cs="Times New Roman"/>
              </w:rPr>
            </w:pPr>
          </w:p>
          <w:p w14:paraId="1ACD6414" w14:textId="77777777" w:rsidR="00547953" w:rsidRPr="00547953" w:rsidRDefault="00547953" w:rsidP="006739CA">
            <w:pPr>
              <w:autoSpaceDE w:val="0"/>
              <w:autoSpaceDN w:val="0"/>
              <w:spacing w:before="7" w:after="0" w:line="240" w:lineRule="auto"/>
              <w:rPr>
                <w:ins w:id="1479" w:author="Biocon Biologics" w:date="2025-06-10T14:51:00Z"/>
                <w:rFonts w:ascii="Times New Roman" w:eastAsia="Times New Roman" w:hAnsi="Times New Roman" w:cs="Times New Roman"/>
              </w:rPr>
            </w:pPr>
          </w:p>
          <w:p w14:paraId="548508FD" w14:textId="77777777" w:rsidR="00547953" w:rsidRPr="00547953" w:rsidRDefault="00547953" w:rsidP="006739CA">
            <w:pPr>
              <w:autoSpaceDE w:val="0"/>
              <w:autoSpaceDN w:val="0"/>
              <w:spacing w:after="0" w:line="240" w:lineRule="auto"/>
              <w:rPr>
                <w:ins w:id="1480" w:author="Biocon Biologics" w:date="2025-06-10T14:51:00Z"/>
                <w:rFonts w:ascii="Times New Roman" w:eastAsia="Times New Roman" w:hAnsi="Times New Roman" w:cs="Times New Roman"/>
              </w:rPr>
            </w:pPr>
            <w:ins w:id="1481" w:author="Biocon Biologics" w:date="2025-06-10T14:51:00Z">
              <w:r w:rsidRPr="00547953">
                <w:rPr>
                  <w:rFonts w:ascii="Times New Roman" w:eastAsia="Times New Roman" w:hAnsi="Times New Roman" w:cs="Times New Roman"/>
                </w:rPr>
                <w:t>8</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2" w:type="dxa"/>
          </w:tcPr>
          <w:p w14:paraId="0EB6B4D2" w14:textId="77777777" w:rsidR="00547953" w:rsidRPr="00547953" w:rsidRDefault="00547953" w:rsidP="006739CA">
            <w:pPr>
              <w:autoSpaceDE w:val="0"/>
              <w:autoSpaceDN w:val="0"/>
              <w:spacing w:after="0" w:line="240" w:lineRule="auto"/>
              <w:rPr>
                <w:ins w:id="1482" w:author="Biocon Biologics" w:date="2025-06-10T14:51:00Z"/>
                <w:rFonts w:ascii="Times New Roman" w:eastAsia="Times New Roman" w:hAnsi="Times New Roman" w:cs="Times New Roman"/>
              </w:rPr>
            </w:pPr>
          </w:p>
          <w:p w14:paraId="124386C7" w14:textId="77777777" w:rsidR="00547953" w:rsidRPr="00547953" w:rsidRDefault="00547953" w:rsidP="006739CA">
            <w:pPr>
              <w:autoSpaceDE w:val="0"/>
              <w:autoSpaceDN w:val="0"/>
              <w:spacing w:before="7" w:after="0" w:line="240" w:lineRule="auto"/>
              <w:rPr>
                <w:ins w:id="1483" w:author="Biocon Biologics" w:date="2025-06-10T14:51:00Z"/>
                <w:rFonts w:ascii="Times New Roman" w:eastAsia="Times New Roman" w:hAnsi="Times New Roman" w:cs="Times New Roman"/>
              </w:rPr>
            </w:pPr>
          </w:p>
          <w:p w14:paraId="43963365" w14:textId="77777777" w:rsidR="00547953" w:rsidRPr="00547953" w:rsidRDefault="00547953" w:rsidP="006739CA">
            <w:pPr>
              <w:autoSpaceDE w:val="0"/>
              <w:autoSpaceDN w:val="0"/>
              <w:spacing w:after="0" w:line="240" w:lineRule="auto"/>
              <w:ind w:right="87"/>
              <w:jc w:val="center"/>
              <w:rPr>
                <w:ins w:id="1484" w:author="Biocon Biologics" w:date="2025-06-10T14:51:00Z"/>
                <w:rFonts w:ascii="Times New Roman" w:eastAsia="Times New Roman" w:hAnsi="Times New Roman" w:cs="Times New Roman"/>
              </w:rPr>
            </w:pPr>
            <w:ins w:id="1485" w:author="Biocon Biologics" w:date="2025-06-10T14:51:00Z">
              <w:r w:rsidRPr="00547953">
                <w:rPr>
                  <w:rFonts w:ascii="Times New Roman" w:eastAsia="Times New Roman" w:hAnsi="Times New Roman" w:cs="Times New Roman"/>
                </w:rPr>
                <w:t>33,1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2" w:type="dxa"/>
          </w:tcPr>
          <w:p w14:paraId="743E7EE2" w14:textId="77777777" w:rsidR="00547953" w:rsidRPr="00547953" w:rsidRDefault="00547953" w:rsidP="006739CA">
            <w:pPr>
              <w:autoSpaceDE w:val="0"/>
              <w:autoSpaceDN w:val="0"/>
              <w:spacing w:after="0" w:line="240" w:lineRule="auto"/>
              <w:rPr>
                <w:ins w:id="1486" w:author="Biocon Biologics" w:date="2025-06-10T14:51:00Z"/>
                <w:rFonts w:ascii="Times New Roman" w:eastAsia="Times New Roman" w:hAnsi="Times New Roman" w:cs="Times New Roman"/>
              </w:rPr>
            </w:pPr>
          </w:p>
          <w:p w14:paraId="1C969219" w14:textId="77777777" w:rsidR="00547953" w:rsidRPr="00547953" w:rsidRDefault="00547953" w:rsidP="006739CA">
            <w:pPr>
              <w:autoSpaceDE w:val="0"/>
              <w:autoSpaceDN w:val="0"/>
              <w:spacing w:before="7" w:after="0" w:line="240" w:lineRule="auto"/>
              <w:rPr>
                <w:ins w:id="1487" w:author="Biocon Biologics" w:date="2025-06-10T14:51:00Z"/>
                <w:rFonts w:ascii="Times New Roman" w:eastAsia="Times New Roman" w:hAnsi="Times New Roman" w:cs="Times New Roman"/>
              </w:rPr>
            </w:pPr>
          </w:p>
          <w:p w14:paraId="576F956F" w14:textId="77777777" w:rsidR="00547953" w:rsidRPr="00547953" w:rsidRDefault="00547953" w:rsidP="006739CA">
            <w:pPr>
              <w:autoSpaceDE w:val="0"/>
              <w:autoSpaceDN w:val="0"/>
              <w:spacing w:after="0" w:line="240" w:lineRule="auto"/>
              <w:ind w:right="87"/>
              <w:jc w:val="center"/>
              <w:rPr>
                <w:ins w:id="1488" w:author="Biocon Biologics" w:date="2025-06-10T14:51:00Z"/>
                <w:rFonts w:ascii="Times New Roman" w:eastAsia="Times New Roman" w:hAnsi="Times New Roman" w:cs="Times New Roman"/>
              </w:rPr>
            </w:pPr>
            <w:ins w:id="1489" w:author="Biocon Biologics" w:date="2025-06-10T14:51:00Z">
              <w:r w:rsidRPr="00547953">
                <w:rPr>
                  <w:rFonts w:ascii="Times New Roman" w:eastAsia="Times New Roman" w:hAnsi="Times New Roman" w:cs="Times New Roman"/>
                </w:rPr>
                <w:t>38,3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995" w:type="dxa"/>
          </w:tcPr>
          <w:p w14:paraId="6EC4A0AF" w14:textId="77777777" w:rsidR="00547953" w:rsidRPr="00547953" w:rsidRDefault="00547953" w:rsidP="006739CA">
            <w:pPr>
              <w:autoSpaceDE w:val="0"/>
              <w:autoSpaceDN w:val="0"/>
              <w:spacing w:after="0" w:line="240" w:lineRule="auto"/>
              <w:rPr>
                <w:ins w:id="1490" w:author="Biocon Biologics" w:date="2025-06-10T14:51:00Z"/>
                <w:rFonts w:ascii="Times New Roman" w:eastAsia="Times New Roman" w:hAnsi="Times New Roman" w:cs="Times New Roman"/>
              </w:rPr>
            </w:pPr>
          </w:p>
          <w:p w14:paraId="08553FDB" w14:textId="77777777" w:rsidR="00547953" w:rsidRPr="00547953" w:rsidRDefault="00547953" w:rsidP="006739CA">
            <w:pPr>
              <w:autoSpaceDE w:val="0"/>
              <w:autoSpaceDN w:val="0"/>
              <w:spacing w:before="7" w:after="0" w:line="240" w:lineRule="auto"/>
              <w:rPr>
                <w:ins w:id="1491" w:author="Biocon Biologics" w:date="2025-06-10T14:51:00Z"/>
                <w:rFonts w:ascii="Times New Roman" w:eastAsia="Times New Roman" w:hAnsi="Times New Roman" w:cs="Times New Roman"/>
              </w:rPr>
            </w:pPr>
          </w:p>
          <w:p w14:paraId="497F65C9" w14:textId="77777777" w:rsidR="00547953" w:rsidRPr="00547953" w:rsidRDefault="00547953" w:rsidP="006739CA">
            <w:pPr>
              <w:autoSpaceDE w:val="0"/>
              <w:autoSpaceDN w:val="0"/>
              <w:spacing w:after="0" w:line="240" w:lineRule="auto"/>
              <w:ind w:right="216"/>
              <w:jc w:val="center"/>
              <w:rPr>
                <w:ins w:id="1492" w:author="Biocon Biologics" w:date="2025-06-10T14:51:00Z"/>
                <w:rFonts w:ascii="Times New Roman" w:eastAsia="Times New Roman" w:hAnsi="Times New Roman" w:cs="Times New Roman"/>
              </w:rPr>
            </w:pPr>
            <w:ins w:id="1493" w:author="Biocon Biologics" w:date="2025-06-10T14:51:00Z">
              <w:r w:rsidRPr="00547953">
                <w:rPr>
                  <w:rFonts w:ascii="Times New Roman" w:eastAsia="Times New Roman" w:hAnsi="Times New Roman" w:cs="Times New Roman"/>
                </w:rPr>
                <w:t>13,0 %</w:t>
              </w:r>
            </w:ins>
          </w:p>
        </w:tc>
      </w:tr>
      <w:tr w:rsidR="00547953" w:rsidRPr="00547953" w14:paraId="4715415C" w14:textId="77777777" w:rsidTr="006739CA">
        <w:trPr>
          <w:trHeight w:val="1211"/>
          <w:ins w:id="1494" w:author="Biocon Biologics" w:date="2025-06-10T14:51:00Z"/>
        </w:trPr>
        <w:tc>
          <w:tcPr>
            <w:tcW w:w="2410" w:type="dxa"/>
          </w:tcPr>
          <w:p w14:paraId="7A227838" w14:textId="77777777" w:rsidR="00547953" w:rsidRPr="00547953" w:rsidRDefault="00547953" w:rsidP="006739CA">
            <w:pPr>
              <w:autoSpaceDE w:val="0"/>
              <w:autoSpaceDN w:val="0"/>
              <w:spacing w:before="9" w:after="0" w:line="240" w:lineRule="auto"/>
              <w:rPr>
                <w:ins w:id="1495" w:author="Biocon Biologics" w:date="2025-06-10T14:51:00Z"/>
                <w:rFonts w:ascii="Times New Roman" w:eastAsia="Times New Roman" w:hAnsi="Times New Roman" w:cs="Times New Roman"/>
              </w:rPr>
            </w:pPr>
          </w:p>
          <w:p w14:paraId="176AE5B2" w14:textId="77777777" w:rsidR="00547953" w:rsidRPr="00547953" w:rsidRDefault="00547953" w:rsidP="006739CA">
            <w:pPr>
              <w:autoSpaceDE w:val="0"/>
              <w:autoSpaceDN w:val="0"/>
              <w:spacing w:after="0" w:line="240" w:lineRule="auto"/>
              <w:rPr>
                <w:ins w:id="1496" w:author="Biocon Biologics" w:date="2025-06-10T14:51:00Z"/>
                <w:rFonts w:ascii="Times New Roman" w:eastAsia="Times New Roman" w:hAnsi="Times New Roman" w:cs="Times New Roman"/>
              </w:rPr>
            </w:pPr>
            <w:ins w:id="1497" w:author="Biocon Biologics" w:date="2025-06-10T14:51:00Z">
              <w:r w:rsidRPr="00547953">
                <w:rPr>
                  <w:rFonts w:ascii="Times New Roman" w:eastAsia="Times New Roman" w:hAnsi="Times New Roman" w:cs="Times New Roman"/>
                </w:rPr>
                <w:t>Justeret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forskel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vertAlign w:val="superscript"/>
                </w:rPr>
                <w:t>D,C,E</w:t>
              </w:r>
            </w:ins>
          </w:p>
          <w:p w14:paraId="7AFAA01F" w14:textId="77777777" w:rsidR="00547953" w:rsidRPr="00547953" w:rsidRDefault="00547953" w:rsidP="006739CA">
            <w:pPr>
              <w:autoSpaceDE w:val="0"/>
              <w:autoSpaceDN w:val="0"/>
              <w:spacing w:before="55" w:after="0" w:line="240" w:lineRule="auto"/>
              <w:rPr>
                <w:ins w:id="1498" w:author="Biocon Biologics" w:date="2025-06-10T14:51:00Z"/>
                <w:rFonts w:ascii="Times New Roman" w:eastAsia="Times New Roman" w:hAnsi="Times New Roman" w:cs="Times New Roman"/>
              </w:rPr>
            </w:pPr>
            <w:ins w:id="1499" w:author="Biocon Biologics" w:date="2025-06-10T14:51:00Z">
              <w:r w:rsidRPr="00547953">
                <w:rPr>
                  <w:rFonts w:ascii="Times New Roman" w:eastAsia="Times New Roman" w:hAnsi="Times New Roman" w:cs="Times New Roman"/>
                </w:rPr>
                <w:t>(97,5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CI)</w:t>
              </w:r>
            </w:ins>
          </w:p>
          <w:p w14:paraId="7BDDC9E2" w14:textId="77777777" w:rsidR="00547953" w:rsidRPr="00547953" w:rsidRDefault="00547953" w:rsidP="006739CA">
            <w:pPr>
              <w:autoSpaceDE w:val="0"/>
              <w:autoSpaceDN w:val="0"/>
              <w:spacing w:before="3" w:after="0" w:line="240" w:lineRule="auto"/>
              <w:rPr>
                <w:ins w:id="1500" w:author="Biocon Biologics" w:date="2025-06-10T14:51:00Z"/>
                <w:rFonts w:ascii="Times New Roman" w:eastAsia="Times New Roman" w:hAnsi="Times New Roman" w:cs="Times New Roman"/>
              </w:rPr>
            </w:pPr>
          </w:p>
          <w:p w14:paraId="0696D06D" w14:textId="77777777" w:rsidR="00547953" w:rsidRPr="00547953" w:rsidRDefault="00547953" w:rsidP="006739CA">
            <w:pPr>
              <w:autoSpaceDE w:val="0"/>
              <w:autoSpaceDN w:val="0"/>
              <w:spacing w:after="0" w:line="240" w:lineRule="auto"/>
              <w:rPr>
                <w:ins w:id="1501" w:author="Biocon Biologics" w:date="2025-06-10T14:51:00Z"/>
                <w:rFonts w:ascii="Times New Roman" w:eastAsia="Times New Roman" w:hAnsi="Times New Roman" w:cs="Times New Roman"/>
              </w:rPr>
            </w:pPr>
            <w:ins w:id="1502" w:author="Biocon Biologics" w:date="2025-06-10T14:51:00Z">
              <w:r w:rsidRPr="00547953">
                <w:rPr>
                  <w:rFonts w:ascii="Times New Roman" w:eastAsia="Times New Roman" w:hAnsi="Times New Roman" w:cs="Times New Roman"/>
                </w:rPr>
                <w:t>p-værdi</w:t>
              </w:r>
            </w:ins>
          </w:p>
        </w:tc>
        <w:tc>
          <w:tcPr>
            <w:tcW w:w="1135" w:type="dxa"/>
          </w:tcPr>
          <w:p w14:paraId="62C699AC" w14:textId="77777777" w:rsidR="00547953" w:rsidRPr="00547953" w:rsidRDefault="00547953" w:rsidP="006739CA">
            <w:pPr>
              <w:autoSpaceDE w:val="0"/>
              <w:autoSpaceDN w:val="0"/>
              <w:spacing w:after="0" w:line="240" w:lineRule="auto"/>
              <w:rPr>
                <w:ins w:id="1503" w:author="Biocon Biologics" w:date="2025-06-10T14:51:00Z"/>
                <w:rFonts w:ascii="Times New Roman" w:eastAsia="Times New Roman" w:hAnsi="Times New Roman" w:cs="Times New Roman"/>
              </w:rPr>
            </w:pPr>
          </w:p>
          <w:p w14:paraId="78023E89" w14:textId="77777777" w:rsidR="00547953" w:rsidRPr="00547953" w:rsidRDefault="00547953" w:rsidP="006739CA">
            <w:pPr>
              <w:autoSpaceDE w:val="0"/>
              <w:autoSpaceDN w:val="0"/>
              <w:spacing w:before="153" w:after="0" w:line="240" w:lineRule="auto"/>
              <w:ind w:right="101"/>
              <w:jc w:val="center"/>
              <w:rPr>
                <w:ins w:id="1504" w:author="Biocon Biologics" w:date="2025-06-10T14:51:00Z"/>
                <w:rFonts w:ascii="Times New Roman" w:eastAsia="Times New Roman" w:hAnsi="Times New Roman" w:cs="Times New Roman"/>
              </w:rPr>
            </w:pPr>
            <w:ins w:id="1505" w:author="Biocon Biologics" w:date="2025-06-10T14:51:00Z">
              <w:r w:rsidRPr="00547953">
                <w:rPr>
                  <w:rFonts w:ascii="Times New Roman" w:eastAsia="Times New Roman" w:hAnsi="Times New Roman" w:cs="Times New Roman"/>
                </w:rPr>
                <w:t>24,2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092612EC" w14:textId="77777777" w:rsidR="00547953" w:rsidRPr="00547953" w:rsidRDefault="00547953" w:rsidP="006739CA">
            <w:pPr>
              <w:autoSpaceDE w:val="0"/>
              <w:autoSpaceDN w:val="0"/>
              <w:spacing w:before="55" w:after="0" w:line="240" w:lineRule="auto"/>
              <w:ind w:right="101"/>
              <w:jc w:val="center"/>
              <w:rPr>
                <w:ins w:id="1506" w:author="Biocon Biologics" w:date="2025-06-10T14:51:00Z"/>
                <w:rFonts w:ascii="Times New Roman" w:eastAsia="Times New Roman" w:hAnsi="Times New Roman" w:cs="Times New Roman"/>
              </w:rPr>
            </w:pPr>
            <w:ins w:id="1507" w:author="Biocon Biologics" w:date="2025-06-10T14:51:00Z">
              <w:r w:rsidRPr="00547953">
                <w:rPr>
                  <w:rFonts w:ascii="Times New Roman" w:eastAsia="Times New Roman" w:hAnsi="Times New Roman" w:cs="Times New Roman"/>
                </w:rPr>
                <w:t>(13,5;</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34,9)</w:t>
              </w:r>
            </w:ins>
          </w:p>
        </w:tc>
        <w:tc>
          <w:tcPr>
            <w:tcW w:w="992" w:type="dxa"/>
          </w:tcPr>
          <w:p w14:paraId="14B092AC" w14:textId="77777777" w:rsidR="00547953" w:rsidRPr="00547953" w:rsidRDefault="00547953" w:rsidP="006739CA">
            <w:pPr>
              <w:autoSpaceDE w:val="0"/>
              <w:autoSpaceDN w:val="0"/>
              <w:spacing w:before="1" w:after="0" w:line="240" w:lineRule="auto"/>
              <w:rPr>
                <w:ins w:id="1508" w:author="Biocon Biologics" w:date="2025-06-10T14:51:00Z"/>
                <w:rFonts w:ascii="Times New Roman" w:eastAsia="Times New Roman" w:hAnsi="Times New Roman" w:cs="Times New Roman"/>
              </w:rPr>
            </w:pPr>
          </w:p>
          <w:p w14:paraId="54F78708" w14:textId="77777777" w:rsidR="00547953" w:rsidRPr="00547953" w:rsidRDefault="00547953" w:rsidP="006739CA">
            <w:pPr>
              <w:autoSpaceDE w:val="0"/>
              <w:autoSpaceDN w:val="0"/>
              <w:spacing w:after="0" w:line="240" w:lineRule="auto"/>
              <w:rPr>
                <w:ins w:id="1509" w:author="Biocon Biologics" w:date="2025-06-10T14:51:00Z"/>
                <w:rFonts w:ascii="Times New Roman" w:eastAsia="Times New Roman" w:hAnsi="Times New Roman" w:cs="Times New Roman"/>
              </w:rPr>
            </w:pPr>
            <w:ins w:id="1510" w:author="Biocon Biologics" w:date="2025-06-10T14:51:00Z">
              <w:r w:rsidRPr="00547953">
                <w:rPr>
                  <w:rFonts w:ascii="Times New Roman" w:eastAsia="Times New Roman" w:hAnsi="Times New Roman" w:cs="Times New Roman"/>
                </w:rPr>
                <w:t>23,3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370420BD" w14:textId="77777777" w:rsidR="00547953" w:rsidRPr="00547953" w:rsidRDefault="00547953" w:rsidP="006739CA">
            <w:pPr>
              <w:autoSpaceDE w:val="0"/>
              <w:autoSpaceDN w:val="0"/>
              <w:spacing w:before="54" w:after="0" w:line="240" w:lineRule="auto"/>
              <w:rPr>
                <w:ins w:id="1511" w:author="Biocon Biologics" w:date="2025-06-10T14:51:00Z"/>
                <w:rFonts w:ascii="Times New Roman" w:eastAsia="Times New Roman" w:hAnsi="Times New Roman" w:cs="Times New Roman"/>
              </w:rPr>
            </w:pPr>
            <w:ins w:id="1512" w:author="Biocon Biologics" w:date="2025-06-10T14:51:00Z">
              <w:r w:rsidRPr="00547953">
                <w:rPr>
                  <w:rFonts w:ascii="Times New Roman" w:eastAsia="Times New Roman" w:hAnsi="Times New Roman" w:cs="Times New Roman"/>
                </w:rPr>
                <w:t>(12,6;</w:t>
              </w:r>
            </w:ins>
          </w:p>
          <w:p w14:paraId="3468BC8A" w14:textId="77777777" w:rsidR="00547953" w:rsidRPr="00547953" w:rsidRDefault="00547953" w:rsidP="006739CA">
            <w:pPr>
              <w:autoSpaceDE w:val="0"/>
              <w:autoSpaceDN w:val="0"/>
              <w:spacing w:before="55" w:after="0" w:line="240" w:lineRule="auto"/>
              <w:rPr>
                <w:ins w:id="1513" w:author="Biocon Biologics" w:date="2025-06-10T14:51:00Z"/>
                <w:rFonts w:ascii="Times New Roman" w:eastAsia="Times New Roman" w:hAnsi="Times New Roman" w:cs="Times New Roman"/>
              </w:rPr>
            </w:pPr>
            <w:ins w:id="1514" w:author="Biocon Biologics" w:date="2025-06-10T14:51:00Z">
              <w:r w:rsidRPr="00547953">
                <w:rPr>
                  <w:rFonts w:ascii="Times New Roman" w:eastAsia="Times New Roman" w:hAnsi="Times New Roman" w:cs="Times New Roman"/>
                </w:rPr>
                <w:t>33,9)</w:t>
              </w:r>
            </w:ins>
          </w:p>
        </w:tc>
        <w:tc>
          <w:tcPr>
            <w:tcW w:w="994" w:type="dxa"/>
          </w:tcPr>
          <w:p w14:paraId="3115D7B8" w14:textId="77777777" w:rsidR="00547953" w:rsidRPr="00547953" w:rsidRDefault="00547953" w:rsidP="006739CA">
            <w:pPr>
              <w:autoSpaceDE w:val="0"/>
              <w:autoSpaceDN w:val="0"/>
              <w:spacing w:after="0" w:line="240" w:lineRule="auto"/>
              <w:rPr>
                <w:ins w:id="1515" w:author="Biocon Biologics" w:date="2025-06-10T14:51:00Z"/>
                <w:rFonts w:ascii="Times New Roman" w:eastAsia="Times New Roman" w:hAnsi="Times New Roman" w:cs="Times New Roman"/>
              </w:rPr>
            </w:pPr>
          </w:p>
        </w:tc>
        <w:tc>
          <w:tcPr>
            <w:tcW w:w="1133" w:type="dxa"/>
          </w:tcPr>
          <w:p w14:paraId="2E0182AA" w14:textId="77777777" w:rsidR="00547953" w:rsidRPr="00547953" w:rsidRDefault="00547953" w:rsidP="006739CA">
            <w:pPr>
              <w:autoSpaceDE w:val="0"/>
              <w:autoSpaceDN w:val="0"/>
              <w:spacing w:after="0" w:line="240" w:lineRule="auto"/>
              <w:rPr>
                <w:ins w:id="1516" w:author="Biocon Biologics" w:date="2025-06-10T14:51:00Z"/>
                <w:rFonts w:ascii="Times New Roman" w:eastAsia="Times New Roman" w:hAnsi="Times New Roman" w:cs="Times New Roman"/>
              </w:rPr>
            </w:pPr>
          </w:p>
          <w:p w14:paraId="0AFE7EEA" w14:textId="77777777" w:rsidR="00547953" w:rsidRPr="00547953" w:rsidRDefault="00547953" w:rsidP="006739CA">
            <w:pPr>
              <w:autoSpaceDE w:val="0"/>
              <w:autoSpaceDN w:val="0"/>
              <w:spacing w:before="153" w:after="0" w:line="240" w:lineRule="auto"/>
              <w:ind w:right="100"/>
              <w:jc w:val="center"/>
              <w:rPr>
                <w:ins w:id="1517" w:author="Biocon Biologics" w:date="2025-06-10T14:51:00Z"/>
                <w:rFonts w:ascii="Times New Roman" w:eastAsia="Times New Roman" w:hAnsi="Times New Roman" w:cs="Times New Roman"/>
              </w:rPr>
            </w:pPr>
            <w:ins w:id="1518" w:author="Biocon Biologics" w:date="2025-06-10T14:51:00Z">
              <w:r w:rsidRPr="00547953">
                <w:rPr>
                  <w:rFonts w:ascii="Times New Roman" w:eastAsia="Times New Roman" w:hAnsi="Times New Roman" w:cs="Times New Roman"/>
                </w:rPr>
                <w:t>19,0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6057919A" w14:textId="77777777" w:rsidR="00547953" w:rsidRPr="00547953" w:rsidRDefault="00547953" w:rsidP="006739CA">
            <w:pPr>
              <w:autoSpaceDE w:val="0"/>
              <w:autoSpaceDN w:val="0"/>
              <w:spacing w:before="55" w:after="0" w:line="240" w:lineRule="auto"/>
              <w:ind w:right="102"/>
              <w:jc w:val="center"/>
              <w:rPr>
                <w:ins w:id="1519" w:author="Biocon Biologics" w:date="2025-06-10T14:51:00Z"/>
                <w:rFonts w:ascii="Times New Roman" w:eastAsia="Times New Roman" w:hAnsi="Times New Roman" w:cs="Times New Roman"/>
              </w:rPr>
            </w:pPr>
            <w:ins w:id="1520" w:author="Biocon Biologics" w:date="2025-06-10T14:51:00Z">
              <w:r w:rsidRPr="00547953">
                <w:rPr>
                  <w:rFonts w:ascii="Times New Roman" w:eastAsia="Times New Roman" w:hAnsi="Times New Roman" w:cs="Times New Roman"/>
                </w:rPr>
                <w:t>(8,0;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29,9)</w:t>
              </w:r>
            </w:ins>
          </w:p>
        </w:tc>
        <w:tc>
          <w:tcPr>
            <w:tcW w:w="994" w:type="dxa"/>
          </w:tcPr>
          <w:p w14:paraId="1A799C6F" w14:textId="77777777" w:rsidR="00547953" w:rsidRPr="00547953" w:rsidRDefault="00547953" w:rsidP="006739CA">
            <w:pPr>
              <w:autoSpaceDE w:val="0"/>
              <w:autoSpaceDN w:val="0"/>
              <w:spacing w:before="1" w:after="0" w:line="240" w:lineRule="auto"/>
              <w:rPr>
                <w:ins w:id="1521" w:author="Biocon Biologics" w:date="2025-06-10T14:51:00Z"/>
                <w:rFonts w:ascii="Times New Roman" w:eastAsia="Times New Roman" w:hAnsi="Times New Roman" w:cs="Times New Roman"/>
              </w:rPr>
            </w:pPr>
          </w:p>
          <w:p w14:paraId="46731FD9" w14:textId="77777777" w:rsidR="00547953" w:rsidRPr="00547953" w:rsidRDefault="00547953" w:rsidP="006739CA">
            <w:pPr>
              <w:autoSpaceDE w:val="0"/>
              <w:autoSpaceDN w:val="0"/>
              <w:spacing w:after="0" w:line="240" w:lineRule="auto"/>
              <w:rPr>
                <w:ins w:id="1522" w:author="Biocon Biologics" w:date="2025-06-10T14:51:00Z"/>
                <w:rFonts w:ascii="Times New Roman" w:eastAsia="Times New Roman" w:hAnsi="Times New Roman" w:cs="Times New Roman"/>
              </w:rPr>
            </w:pPr>
            <w:ins w:id="1523" w:author="Biocon Biologics" w:date="2025-06-10T14:51:00Z">
              <w:r w:rsidRPr="00547953">
                <w:rPr>
                  <w:rFonts w:ascii="Times New Roman" w:eastAsia="Times New Roman" w:hAnsi="Times New Roman" w:cs="Times New Roman"/>
                </w:rPr>
                <w:t>26,1 %</w:t>
              </w:r>
            </w:ins>
          </w:p>
          <w:p w14:paraId="49999349" w14:textId="77777777" w:rsidR="00547953" w:rsidRPr="00547953" w:rsidRDefault="00547953" w:rsidP="006739CA">
            <w:pPr>
              <w:autoSpaceDE w:val="0"/>
              <w:autoSpaceDN w:val="0"/>
              <w:spacing w:before="54" w:after="0" w:line="240" w:lineRule="auto"/>
              <w:rPr>
                <w:ins w:id="1524" w:author="Biocon Biologics" w:date="2025-06-10T14:51:00Z"/>
                <w:rFonts w:ascii="Times New Roman" w:eastAsia="Times New Roman" w:hAnsi="Times New Roman" w:cs="Times New Roman"/>
              </w:rPr>
            </w:pPr>
            <w:ins w:id="1525" w:author="Biocon Biologics" w:date="2025-06-10T14:51:00Z">
              <w:r w:rsidRPr="00547953">
                <w:rPr>
                  <w:rFonts w:ascii="Times New Roman" w:eastAsia="Times New Roman" w:hAnsi="Times New Roman" w:cs="Times New Roman"/>
                </w:rPr>
                <w:t>(14,8;</w:t>
              </w:r>
            </w:ins>
          </w:p>
          <w:p w14:paraId="23B42DFD" w14:textId="77777777" w:rsidR="00547953" w:rsidRPr="00547953" w:rsidRDefault="00547953" w:rsidP="006739CA">
            <w:pPr>
              <w:autoSpaceDE w:val="0"/>
              <w:autoSpaceDN w:val="0"/>
              <w:spacing w:before="55" w:after="0" w:line="240" w:lineRule="auto"/>
              <w:rPr>
                <w:ins w:id="1526" w:author="Biocon Biologics" w:date="2025-06-10T14:51:00Z"/>
                <w:rFonts w:ascii="Times New Roman" w:eastAsia="Times New Roman" w:hAnsi="Times New Roman" w:cs="Times New Roman"/>
              </w:rPr>
            </w:pPr>
            <w:ins w:id="1527" w:author="Biocon Biologics" w:date="2025-06-10T14:51:00Z">
              <w:r w:rsidRPr="00547953">
                <w:rPr>
                  <w:rFonts w:ascii="Times New Roman" w:eastAsia="Times New Roman" w:hAnsi="Times New Roman" w:cs="Times New Roman"/>
                </w:rPr>
                <w:t>37,5)</w:t>
              </w:r>
            </w:ins>
          </w:p>
        </w:tc>
        <w:tc>
          <w:tcPr>
            <w:tcW w:w="850" w:type="dxa"/>
          </w:tcPr>
          <w:p w14:paraId="52550DEA" w14:textId="77777777" w:rsidR="00547953" w:rsidRPr="00547953" w:rsidRDefault="00547953" w:rsidP="006739CA">
            <w:pPr>
              <w:autoSpaceDE w:val="0"/>
              <w:autoSpaceDN w:val="0"/>
              <w:spacing w:after="0" w:line="240" w:lineRule="auto"/>
              <w:rPr>
                <w:ins w:id="1528" w:author="Biocon Biologics" w:date="2025-06-10T14:51:00Z"/>
                <w:rFonts w:ascii="Times New Roman" w:eastAsia="Times New Roman" w:hAnsi="Times New Roman" w:cs="Times New Roman"/>
              </w:rPr>
            </w:pPr>
          </w:p>
        </w:tc>
        <w:tc>
          <w:tcPr>
            <w:tcW w:w="994" w:type="dxa"/>
          </w:tcPr>
          <w:p w14:paraId="24039D08" w14:textId="77777777" w:rsidR="00547953" w:rsidRPr="00547953" w:rsidRDefault="00547953" w:rsidP="006739CA">
            <w:pPr>
              <w:autoSpaceDE w:val="0"/>
              <w:autoSpaceDN w:val="0"/>
              <w:spacing w:before="1" w:after="0" w:line="240" w:lineRule="auto"/>
              <w:rPr>
                <w:ins w:id="1529" w:author="Biocon Biologics" w:date="2025-06-10T14:51:00Z"/>
                <w:rFonts w:ascii="Times New Roman" w:eastAsia="Times New Roman" w:hAnsi="Times New Roman" w:cs="Times New Roman"/>
              </w:rPr>
            </w:pPr>
          </w:p>
          <w:p w14:paraId="39ABF946" w14:textId="77777777" w:rsidR="00547953" w:rsidRPr="00547953" w:rsidRDefault="00547953" w:rsidP="006739CA">
            <w:pPr>
              <w:autoSpaceDE w:val="0"/>
              <w:autoSpaceDN w:val="0"/>
              <w:spacing w:after="0" w:line="240" w:lineRule="auto"/>
              <w:rPr>
                <w:ins w:id="1530" w:author="Biocon Biologics" w:date="2025-06-10T14:51:00Z"/>
                <w:rFonts w:ascii="Times New Roman" w:eastAsia="Times New Roman" w:hAnsi="Times New Roman" w:cs="Times New Roman"/>
              </w:rPr>
            </w:pPr>
            <w:ins w:id="1531" w:author="Biocon Biologics" w:date="2025-06-10T14:51:00Z">
              <w:r w:rsidRPr="00547953">
                <w:rPr>
                  <w:rFonts w:ascii="Times New Roman" w:eastAsia="Times New Roman" w:hAnsi="Times New Roman" w:cs="Times New Roman"/>
                </w:rPr>
                <w:t>23 %</w:t>
              </w:r>
            </w:ins>
          </w:p>
          <w:p w14:paraId="1586C335" w14:textId="77777777" w:rsidR="00547953" w:rsidRPr="00547953" w:rsidRDefault="00547953" w:rsidP="006739CA">
            <w:pPr>
              <w:autoSpaceDE w:val="0"/>
              <w:autoSpaceDN w:val="0"/>
              <w:spacing w:before="54" w:after="0" w:line="240" w:lineRule="auto"/>
              <w:rPr>
                <w:ins w:id="1532" w:author="Biocon Biologics" w:date="2025-06-10T14:51:00Z"/>
                <w:rFonts w:ascii="Times New Roman" w:eastAsia="Times New Roman" w:hAnsi="Times New Roman" w:cs="Times New Roman"/>
              </w:rPr>
            </w:pPr>
            <w:ins w:id="1533" w:author="Biocon Biologics" w:date="2025-06-10T14:51:00Z">
              <w:r w:rsidRPr="00547953">
                <w:rPr>
                  <w:rFonts w:ascii="Times New Roman" w:eastAsia="Times New Roman" w:hAnsi="Times New Roman" w:cs="Times New Roman"/>
                </w:rPr>
                <w:t>(13,5;</w:t>
              </w:r>
            </w:ins>
          </w:p>
          <w:p w14:paraId="6DFB7462" w14:textId="77777777" w:rsidR="00547953" w:rsidRPr="00547953" w:rsidRDefault="00547953" w:rsidP="006739CA">
            <w:pPr>
              <w:autoSpaceDE w:val="0"/>
              <w:autoSpaceDN w:val="0"/>
              <w:spacing w:before="55" w:after="0" w:line="240" w:lineRule="auto"/>
              <w:rPr>
                <w:ins w:id="1534" w:author="Biocon Biologics" w:date="2025-06-10T14:51:00Z"/>
                <w:rFonts w:ascii="Times New Roman" w:eastAsia="Times New Roman" w:hAnsi="Times New Roman" w:cs="Times New Roman"/>
              </w:rPr>
            </w:pPr>
            <w:ins w:id="1535" w:author="Biocon Biologics" w:date="2025-06-10T14:51:00Z">
              <w:r w:rsidRPr="00547953">
                <w:rPr>
                  <w:rFonts w:ascii="Times New Roman" w:eastAsia="Times New Roman" w:hAnsi="Times New Roman" w:cs="Times New Roman"/>
                </w:rPr>
                <w:t>33,1)</w:t>
              </w:r>
            </w:ins>
          </w:p>
        </w:tc>
        <w:tc>
          <w:tcPr>
            <w:tcW w:w="992" w:type="dxa"/>
          </w:tcPr>
          <w:p w14:paraId="62ACD347" w14:textId="77777777" w:rsidR="00547953" w:rsidRPr="00547953" w:rsidRDefault="00547953" w:rsidP="006739CA">
            <w:pPr>
              <w:autoSpaceDE w:val="0"/>
              <w:autoSpaceDN w:val="0"/>
              <w:spacing w:before="1" w:after="0" w:line="240" w:lineRule="auto"/>
              <w:rPr>
                <w:ins w:id="1536" w:author="Biocon Biologics" w:date="2025-06-10T14:51:00Z"/>
                <w:rFonts w:ascii="Times New Roman" w:eastAsia="Times New Roman" w:hAnsi="Times New Roman" w:cs="Times New Roman"/>
              </w:rPr>
            </w:pPr>
          </w:p>
          <w:p w14:paraId="1B32386A" w14:textId="77777777" w:rsidR="00547953" w:rsidRPr="00547953" w:rsidRDefault="00547953" w:rsidP="006739CA">
            <w:pPr>
              <w:autoSpaceDE w:val="0"/>
              <w:autoSpaceDN w:val="0"/>
              <w:spacing w:after="0" w:line="240" w:lineRule="auto"/>
              <w:rPr>
                <w:ins w:id="1537" w:author="Biocon Biologics" w:date="2025-06-10T14:51:00Z"/>
                <w:rFonts w:ascii="Times New Roman" w:eastAsia="Times New Roman" w:hAnsi="Times New Roman" w:cs="Times New Roman"/>
              </w:rPr>
            </w:pPr>
            <w:ins w:id="1538" w:author="Biocon Biologics" w:date="2025-06-10T14:51:00Z">
              <w:r w:rsidRPr="00547953">
                <w:rPr>
                  <w:rFonts w:ascii="Times New Roman" w:eastAsia="Times New Roman" w:hAnsi="Times New Roman" w:cs="Times New Roman"/>
                </w:rPr>
                <w:t>34 %</w:t>
              </w:r>
            </w:ins>
          </w:p>
          <w:p w14:paraId="70AB0A61" w14:textId="77777777" w:rsidR="00547953" w:rsidRPr="00547953" w:rsidRDefault="00547953" w:rsidP="006739CA">
            <w:pPr>
              <w:autoSpaceDE w:val="0"/>
              <w:autoSpaceDN w:val="0"/>
              <w:spacing w:before="54" w:after="0" w:line="240" w:lineRule="auto"/>
              <w:rPr>
                <w:ins w:id="1539" w:author="Biocon Biologics" w:date="2025-06-10T14:51:00Z"/>
                <w:rFonts w:ascii="Times New Roman" w:eastAsia="Times New Roman" w:hAnsi="Times New Roman" w:cs="Times New Roman"/>
              </w:rPr>
            </w:pPr>
            <w:ins w:id="1540" w:author="Biocon Biologics" w:date="2025-06-10T14:51:00Z">
              <w:r w:rsidRPr="00547953">
                <w:rPr>
                  <w:rFonts w:ascii="Times New Roman" w:eastAsia="Times New Roman" w:hAnsi="Times New Roman" w:cs="Times New Roman"/>
                </w:rPr>
                <w:t>(24,1;</w:t>
              </w:r>
            </w:ins>
          </w:p>
          <w:p w14:paraId="6CBA1D34" w14:textId="77777777" w:rsidR="00547953" w:rsidRPr="00547953" w:rsidRDefault="00547953" w:rsidP="006739CA">
            <w:pPr>
              <w:autoSpaceDE w:val="0"/>
              <w:autoSpaceDN w:val="0"/>
              <w:spacing w:before="55" w:after="0" w:line="240" w:lineRule="auto"/>
              <w:rPr>
                <w:ins w:id="1541" w:author="Biocon Biologics" w:date="2025-06-10T14:51:00Z"/>
                <w:rFonts w:ascii="Times New Roman" w:eastAsia="Times New Roman" w:hAnsi="Times New Roman" w:cs="Times New Roman"/>
              </w:rPr>
            </w:pPr>
            <w:ins w:id="1542" w:author="Biocon Biologics" w:date="2025-06-10T14:51:00Z">
              <w:r w:rsidRPr="00547953">
                <w:rPr>
                  <w:rFonts w:ascii="Times New Roman" w:eastAsia="Times New Roman" w:hAnsi="Times New Roman" w:cs="Times New Roman"/>
                </w:rPr>
                <w:t>44,4)</w:t>
              </w:r>
            </w:ins>
          </w:p>
        </w:tc>
        <w:tc>
          <w:tcPr>
            <w:tcW w:w="994" w:type="dxa"/>
          </w:tcPr>
          <w:p w14:paraId="3AFF385F" w14:textId="77777777" w:rsidR="00547953" w:rsidRPr="00547953" w:rsidRDefault="00547953" w:rsidP="006739CA">
            <w:pPr>
              <w:autoSpaceDE w:val="0"/>
              <w:autoSpaceDN w:val="0"/>
              <w:spacing w:after="0" w:line="240" w:lineRule="auto"/>
              <w:rPr>
                <w:ins w:id="1543" w:author="Biocon Biologics" w:date="2025-06-10T14:51:00Z"/>
                <w:rFonts w:ascii="Times New Roman" w:eastAsia="Times New Roman" w:hAnsi="Times New Roman" w:cs="Times New Roman"/>
              </w:rPr>
            </w:pPr>
          </w:p>
        </w:tc>
        <w:tc>
          <w:tcPr>
            <w:tcW w:w="992" w:type="dxa"/>
          </w:tcPr>
          <w:p w14:paraId="6C225E50" w14:textId="77777777" w:rsidR="00547953" w:rsidRPr="00547953" w:rsidRDefault="00547953" w:rsidP="006739CA">
            <w:pPr>
              <w:autoSpaceDE w:val="0"/>
              <w:autoSpaceDN w:val="0"/>
              <w:spacing w:before="3" w:after="0" w:line="240" w:lineRule="auto"/>
              <w:rPr>
                <w:ins w:id="1544" w:author="Biocon Biologics" w:date="2025-06-10T14:51:00Z"/>
                <w:rFonts w:ascii="Times New Roman" w:eastAsia="Times New Roman" w:hAnsi="Times New Roman" w:cs="Times New Roman"/>
              </w:rPr>
            </w:pPr>
          </w:p>
          <w:p w14:paraId="7D89200A" w14:textId="77777777" w:rsidR="00547953" w:rsidRPr="00547953" w:rsidRDefault="00547953" w:rsidP="006739CA">
            <w:pPr>
              <w:autoSpaceDE w:val="0"/>
              <w:autoSpaceDN w:val="0"/>
              <w:spacing w:after="0" w:line="240" w:lineRule="auto"/>
              <w:ind w:right="87"/>
              <w:jc w:val="center"/>
              <w:rPr>
                <w:ins w:id="1545" w:author="Biocon Biologics" w:date="2025-06-10T14:51:00Z"/>
                <w:rFonts w:ascii="Times New Roman" w:eastAsia="Times New Roman" w:hAnsi="Times New Roman" w:cs="Times New Roman"/>
              </w:rPr>
            </w:pPr>
            <w:ins w:id="1546" w:author="Biocon Biologics" w:date="2025-06-10T14:51:00Z">
              <w:r w:rsidRPr="00547953">
                <w:rPr>
                  <w:rFonts w:ascii="Times New Roman" w:eastAsia="Times New Roman" w:hAnsi="Times New Roman" w:cs="Times New Roman"/>
                </w:rPr>
                <w:t>20,1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109F1EF0" w14:textId="77777777" w:rsidR="00547953" w:rsidRPr="00547953" w:rsidRDefault="00547953" w:rsidP="006739CA">
            <w:pPr>
              <w:autoSpaceDE w:val="0"/>
              <w:autoSpaceDN w:val="0"/>
              <w:spacing w:before="1" w:after="0" w:line="240" w:lineRule="auto"/>
              <w:rPr>
                <w:ins w:id="1547" w:author="Biocon Biologics" w:date="2025-06-10T14:51:00Z"/>
                <w:rFonts w:ascii="Times New Roman" w:eastAsia="Times New Roman" w:hAnsi="Times New Roman" w:cs="Times New Roman"/>
              </w:rPr>
            </w:pPr>
          </w:p>
          <w:p w14:paraId="4372A80A" w14:textId="77777777" w:rsidR="00547953" w:rsidRPr="00547953" w:rsidRDefault="00547953" w:rsidP="006739CA">
            <w:pPr>
              <w:autoSpaceDE w:val="0"/>
              <w:autoSpaceDN w:val="0"/>
              <w:spacing w:after="0" w:line="240" w:lineRule="auto"/>
              <w:ind w:right="87"/>
              <w:jc w:val="center"/>
              <w:rPr>
                <w:ins w:id="1548" w:author="Biocon Biologics" w:date="2025-06-10T14:51:00Z"/>
                <w:rFonts w:ascii="Times New Roman" w:eastAsia="Times New Roman" w:hAnsi="Times New Roman" w:cs="Times New Roman"/>
              </w:rPr>
            </w:pPr>
            <w:ins w:id="1549" w:author="Biocon Biologics" w:date="2025-06-10T14:51:00Z">
              <w:r w:rsidRPr="00547953">
                <w:rPr>
                  <w:rFonts w:ascii="Times New Roman" w:eastAsia="Times New Roman" w:hAnsi="Times New Roman" w:cs="Times New Roman"/>
                </w:rPr>
                <w:t>(9,6;</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30,6)</w:t>
              </w:r>
            </w:ins>
          </w:p>
        </w:tc>
        <w:tc>
          <w:tcPr>
            <w:tcW w:w="992" w:type="dxa"/>
          </w:tcPr>
          <w:p w14:paraId="20A57315" w14:textId="77777777" w:rsidR="00547953" w:rsidRPr="00547953" w:rsidRDefault="00547953" w:rsidP="006739CA">
            <w:pPr>
              <w:autoSpaceDE w:val="0"/>
              <w:autoSpaceDN w:val="0"/>
              <w:spacing w:after="0" w:line="240" w:lineRule="auto"/>
              <w:rPr>
                <w:ins w:id="1550" w:author="Biocon Biologics" w:date="2025-06-10T14:51:00Z"/>
                <w:rFonts w:ascii="Times New Roman" w:eastAsia="Times New Roman" w:hAnsi="Times New Roman" w:cs="Times New Roman"/>
              </w:rPr>
            </w:pPr>
          </w:p>
          <w:p w14:paraId="063CB23E" w14:textId="77777777" w:rsidR="00547953" w:rsidRPr="00547953" w:rsidRDefault="00547953" w:rsidP="006739CA">
            <w:pPr>
              <w:autoSpaceDE w:val="0"/>
              <w:autoSpaceDN w:val="0"/>
              <w:spacing w:after="0" w:line="240" w:lineRule="auto"/>
              <w:rPr>
                <w:ins w:id="1551" w:author="Biocon Biologics" w:date="2025-06-10T14:51:00Z"/>
                <w:rFonts w:ascii="Times New Roman" w:eastAsia="Times New Roman" w:hAnsi="Times New Roman" w:cs="Times New Roman"/>
              </w:rPr>
            </w:pPr>
            <w:ins w:id="1552" w:author="Biocon Biologics" w:date="2025-06-10T14:51:00Z">
              <w:r w:rsidRPr="00547953">
                <w:rPr>
                  <w:rFonts w:ascii="Times New Roman" w:eastAsia="Times New Roman" w:hAnsi="Times New Roman" w:cs="Times New Roman"/>
                </w:rPr>
                <w:t>25,8</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618E9E2F" w14:textId="77777777" w:rsidR="00547953" w:rsidRPr="00547953" w:rsidRDefault="00547953" w:rsidP="006739CA">
            <w:pPr>
              <w:autoSpaceDE w:val="0"/>
              <w:autoSpaceDN w:val="0"/>
              <w:spacing w:before="1" w:after="0" w:line="240" w:lineRule="auto"/>
              <w:rPr>
                <w:ins w:id="1553" w:author="Biocon Biologics" w:date="2025-06-10T14:51:00Z"/>
                <w:rFonts w:ascii="Times New Roman" w:eastAsia="Times New Roman" w:hAnsi="Times New Roman" w:cs="Times New Roman"/>
              </w:rPr>
            </w:pPr>
          </w:p>
          <w:p w14:paraId="37574A9D" w14:textId="77777777" w:rsidR="00547953" w:rsidRPr="00547953" w:rsidRDefault="00547953" w:rsidP="006739CA">
            <w:pPr>
              <w:autoSpaceDE w:val="0"/>
              <w:autoSpaceDN w:val="0"/>
              <w:spacing w:after="0" w:line="240" w:lineRule="auto"/>
              <w:rPr>
                <w:ins w:id="1554" w:author="Biocon Biologics" w:date="2025-06-10T14:51:00Z"/>
                <w:rFonts w:ascii="Times New Roman" w:eastAsia="Times New Roman" w:hAnsi="Times New Roman" w:cs="Times New Roman"/>
              </w:rPr>
            </w:pPr>
            <w:ins w:id="1555" w:author="Biocon Biologics" w:date="2025-06-10T14:51:00Z">
              <w:r w:rsidRPr="00547953">
                <w:rPr>
                  <w:rFonts w:ascii="Times New Roman" w:eastAsia="Times New Roman" w:hAnsi="Times New Roman" w:cs="Times New Roman"/>
                </w:rPr>
                <w:t>(15,1;</w:t>
              </w:r>
            </w:ins>
          </w:p>
          <w:p w14:paraId="2AD64533" w14:textId="77777777" w:rsidR="00547953" w:rsidRPr="00547953" w:rsidRDefault="00547953" w:rsidP="006739CA">
            <w:pPr>
              <w:autoSpaceDE w:val="0"/>
              <w:autoSpaceDN w:val="0"/>
              <w:spacing w:before="55" w:after="0" w:line="240" w:lineRule="auto"/>
              <w:rPr>
                <w:ins w:id="1556" w:author="Biocon Biologics" w:date="2025-06-10T14:51:00Z"/>
                <w:rFonts w:ascii="Times New Roman" w:eastAsia="Times New Roman" w:hAnsi="Times New Roman" w:cs="Times New Roman"/>
              </w:rPr>
            </w:pPr>
            <w:ins w:id="1557" w:author="Biocon Biologics" w:date="2025-06-10T14:51:00Z">
              <w:r w:rsidRPr="00547953">
                <w:rPr>
                  <w:rFonts w:ascii="Times New Roman" w:eastAsia="Times New Roman" w:hAnsi="Times New Roman" w:cs="Times New Roman"/>
                </w:rPr>
                <w:t>36,6)</w:t>
              </w:r>
            </w:ins>
          </w:p>
        </w:tc>
        <w:tc>
          <w:tcPr>
            <w:tcW w:w="995" w:type="dxa"/>
          </w:tcPr>
          <w:p w14:paraId="79297909" w14:textId="77777777" w:rsidR="00547953" w:rsidRPr="00547953" w:rsidRDefault="00547953" w:rsidP="006739CA">
            <w:pPr>
              <w:autoSpaceDE w:val="0"/>
              <w:autoSpaceDN w:val="0"/>
              <w:spacing w:after="0" w:line="240" w:lineRule="auto"/>
              <w:rPr>
                <w:ins w:id="1558" w:author="Biocon Biologics" w:date="2025-06-10T14:51:00Z"/>
                <w:rFonts w:ascii="Times New Roman" w:eastAsia="Times New Roman" w:hAnsi="Times New Roman" w:cs="Times New Roman"/>
              </w:rPr>
            </w:pPr>
          </w:p>
        </w:tc>
      </w:tr>
    </w:tbl>
    <w:p w14:paraId="15A8E9B0" w14:textId="77777777" w:rsidR="00547953" w:rsidRPr="00547953" w:rsidRDefault="00547953" w:rsidP="00547953">
      <w:pPr>
        <w:numPr>
          <w:ilvl w:val="0"/>
          <w:numId w:val="47"/>
        </w:numPr>
        <w:autoSpaceDE w:val="0"/>
        <w:autoSpaceDN w:val="0"/>
        <w:spacing w:before="99" w:after="0" w:line="229" w:lineRule="exact"/>
        <w:ind w:left="648"/>
        <w:rPr>
          <w:ins w:id="1559" w:author="Biocon Biologics" w:date="2025-06-10T14:51:00Z"/>
          <w:rFonts w:ascii="Times New Roman" w:eastAsia="Times New Roman" w:hAnsi="Times New Roman" w:cs="Times New Roman"/>
        </w:rPr>
      </w:pPr>
      <w:ins w:id="1560" w:author="Biocon Biologics" w:date="2025-06-10T14:51:00Z">
        <w:r w:rsidRPr="00547953">
          <w:rPr>
            <w:rFonts w:ascii="Times New Roman" w:eastAsia="Times New Roman" w:hAnsi="Times New Roman" w:cs="Times New Roman"/>
          </w:rPr>
          <w:t>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påbegyndelse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behandlingen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5 månedlige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injektioner</w:t>
        </w:r>
      </w:ins>
    </w:p>
    <w:p w14:paraId="0C19C6A7" w14:textId="77777777" w:rsidR="00547953" w:rsidRPr="00547953" w:rsidRDefault="00547953" w:rsidP="00547953">
      <w:pPr>
        <w:numPr>
          <w:ilvl w:val="0"/>
          <w:numId w:val="47"/>
        </w:numPr>
        <w:autoSpaceDE w:val="0"/>
        <w:autoSpaceDN w:val="0"/>
        <w:spacing w:after="0" w:line="229" w:lineRule="exact"/>
        <w:ind w:left="648"/>
        <w:rPr>
          <w:ins w:id="1561" w:author="Biocon Biologics" w:date="2025-06-10T14:51:00Z"/>
          <w:rFonts w:ascii="Times New Roman" w:eastAsia="Times New Roman" w:hAnsi="Times New Roman" w:cs="Times New Roman"/>
        </w:rPr>
      </w:pPr>
      <w:ins w:id="1562" w:author="Biocon Biologics" w:date="2025-06-10T14:51:00Z">
        <w:r w:rsidRPr="00547953">
          <w:rPr>
            <w:rFonts w:ascii="Times New Roman" w:eastAsia="Times New Roman" w:hAnsi="Times New Roman" w:cs="Times New Roman"/>
          </w:rPr>
          <w:t>LS-gennemsnit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baseret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ANCOVA-model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i/>
          </w:rPr>
          <w:t>baseline</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rPr>
          <w:t>BCVA-måling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kovariat,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faktor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behandlingsgruppe.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Desuden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region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(Europa/Australien </w:t>
        </w:r>
        <w:r w:rsidRPr="00547953">
          <w:rPr>
            <w:rFonts w:ascii="Times New Roman" w:eastAsia="Times New Roman" w:hAnsi="Times New Roman" w:cs="Times New Roman"/>
            <w:i/>
          </w:rPr>
          <w:t>vs.</w:t>
        </w:r>
        <w:r w:rsidRPr="00547953">
          <w:rPr>
            <w:rFonts w:ascii="Times New Roman" w:eastAsia="Times New Roman" w:hAnsi="Times New Roman" w:cs="Times New Roman"/>
            <w:i/>
            <w:spacing w:val="-1"/>
          </w:rPr>
          <w:t xml:space="preserve"> </w:t>
        </w:r>
        <w:r w:rsidRPr="00547953">
          <w:rPr>
            <w:rFonts w:ascii="Times New Roman" w:eastAsia="Times New Roman" w:hAnsi="Times New Roman" w:cs="Times New Roman"/>
          </w:rPr>
          <w:t>Japan)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blevet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inkluderet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som faktor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 tidligere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MI og/eller CVA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 faktor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w:t>
        </w:r>
      </w:ins>
    </w:p>
    <w:p w14:paraId="53E6B39B" w14:textId="77777777" w:rsidR="00547953" w:rsidRPr="00547953" w:rsidRDefault="00547953" w:rsidP="00547953">
      <w:pPr>
        <w:numPr>
          <w:ilvl w:val="0"/>
          <w:numId w:val="47"/>
        </w:numPr>
        <w:autoSpaceDE w:val="0"/>
        <w:autoSpaceDN w:val="0"/>
        <w:spacing w:after="0" w:line="240" w:lineRule="auto"/>
        <w:ind w:left="648"/>
        <w:rPr>
          <w:ins w:id="1563" w:author="Biocon Biologics" w:date="2025-06-10T14:51:00Z"/>
          <w:rFonts w:ascii="Times New Roman" w:eastAsia="Times New Roman" w:hAnsi="Times New Roman" w:cs="Times New Roman"/>
        </w:rPr>
      </w:pPr>
      <w:ins w:id="1564" w:author="Biocon Biologics" w:date="2025-06-10T14:51:00Z">
        <w:r w:rsidRPr="00547953">
          <w:rPr>
            <w:rFonts w:ascii="Times New Roman" w:eastAsia="Times New Roman" w:hAnsi="Times New Roman" w:cs="Times New Roman"/>
          </w:rPr>
          <w:t>Forskel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er aflibercept-gruppen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minus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aktiv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kontrolgruppe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(laser)</w:t>
        </w:r>
      </w:ins>
    </w:p>
    <w:p w14:paraId="54853153" w14:textId="77777777" w:rsidR="00547953" w:rsidRPr="00547953" w:rsidRDefault="00547953" w:rsidP="00547953">
      <w:pPr>
        <w:numPr>
          <w:ilvl w:val="0"/>
          <w:numId w:val="47"/>
        </w:numPr>
        <w:autoSpaceDE w:val="0"/>
        <w:autoSpaceDN w:val="0"/>
        <w:spacing w:before="1" w:after="0" w:line="240" w:lineRule="auto"/>
        <w:ind w:left="648" w:right="83"/>
        <w:rPr>
          <w:ins w:id="1565" w:author="Biocon Biologics" w:date="2025-06-10T14:51:00Z"/>
          <w:rFonts w:ascii="Times New Roman" w:eastAsia="Times New Roman" w:hAnsi="Times New Roman" w:cs="Times New Roman"/>
        </w:rPr>
      </w:pPr>
      <w:ins w:id="1566" w:author="Biocon Biologics" w:date="2025-06-10T14:51:00Z">
        <w:r w:rsidRPr="00547953">
          <w:rPr>
            <w:rFonts w:ascii="Times New Roman" w:eastAsia="Times New Roman" w:hAnsi="Times New Roman" w:cs="Times New Roman"/>
          </w:rPr>
          <w:t xml:space="preserve">Forskel med konfidensinterval (CI) og statistisk test beregnes via Mantel-Haenszels vægtningsskema, justeret for region (Europa/Australien </w:t>
        </w:r>
        <w:r w:rsidRPr="00547953">
          <w:rPr>
            <w:rFonts w:ascii="Times New Roman" w:eastAsia="Times New Roman" w:hAnsi="Times New Roman" w:cs="Times New Roman"/>
            <w:i/>
          </w:rPr>
          <w:t xml:space="preserve">vs. </w:t>
        </w:r>
        <w:r w:rsidRPr="00547953">
          <w:rPr>
            <w:rFonts w:ascii="Times New Roman" w:eastAsia="Times New Roman" w:hAnsi="Times New Roman" w:cs="Times New Roman"/>
          </w:rPr>
          <w:t>Japan) for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og tidligere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CVA for VISTA</w:t>
        </w:r>
        <w:r w:rsidRPr="00547953">
          <w:rPr>
            <w:rFonts w:ascii="Times New Roman" w:eastAsia="Times New Roman" w:hAnsi="Times New Roman" w:cs="Times New Roman"/>
            <w:vertAlign w:val="superscript"/>
          </w:rPr>
          <w:t>DME</w:t>
        </w:r>
      </w:ins>
    </w:p>
    <w:p w14:paraId="14C22C33" w14:textId="77777777" w:rsidR="00547953" w:rsidRPr="00547953" w:rsidRDefault="00547953" w:rsidP="00547953">
      <w:pPr>
        <w:numPr>
          <w:ilvl w:val="0"/>
          <w:numId w:val="47"/>
        </w:numPr>
        <w:tabs>
          <w:tab w:val="left" w:pos="395"/>
        </w:tabs>
        <w:autoSpaceDE w:val="0"/>
        <w:autoSpaceDN w:val="0"/>
        <w:spacing w:before="1" w:after="0" w:line="229" w:lineRule="exact"/>
        <w:ind w:left="648" w:right="216"/>
        <w:rPr>
          <w:ins w:id="1567" w:author="Biocon Biologics" w:date="2025-06-10T14:51:00Z"/>
          <w:rFonts w:ascii="Times New Roman" w:eastAsia="Times New Roman" w:hAnsi="Times New Roman" w:cs="Times New Roman"/>
          <w:iCs/>
        </w:rPr>
      </w:pPr>
      <w:ins w:id="1568" w:author="Biocon Biologics" w:date="2025-06-10T14:51:00Z">
        <w:r w:rsidRPr="00547953">
          <w:rPr>
            <w:rFonts w:ascii="Times New Roman" w:eastAsia="Times New Roman" w:hAnsi="Times New Roman" w:cs="Times New Roman"/>
          </w:rPr>
          <w:t>BCVA: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Bedste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korrigerede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visus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iCs/>
          </w:rPr>
          <w:t>Best</w:t>
        </w:r>
        <w:r w:rsidRPr="00547953">
          <w:rPr>
            <w:rFonts w:ascii="Times New Roman" w:eastAsia="Times New Roman" w:hAnsi="Times New Roman" w:cs="Times New Roman"/>
            <w:iCs/>
            <w:spacing w:val="-1"/>
          </w:rPr>
          <w:t xml:space="preserve"> </w:t>
        </w:r>
        <w:r w:rsidRPr="00547953">
          <w:rPr>
            <w:rFonts w:ascii="Times New Roman" w:eastAsia="Times New Roman" w:hAnsi="Times New Roman" w:cs="Times New Roman"/>
            <w:iCs/>
          </w:rPr>
          <w:t>Corrected Visual</w:t>
        </w:r>
        <w:r w:rsidRPr="00547953">
          <w:rPr>
            <w:rFonts w:ascii="Times New Roman" w:eastAsia="Times New Roman" w:hAnsi="Times New Roman" w:cs="Times New Roman"/>
            <w:iCs/>
            <w:spacing w:val="-2"/>
          </w:rPr>
          <w:t xml:space="preserve"> </w:t>
        </w:r>
        <w:r w:rsidRPr="00547953">
          <w:rPr>
            <w:rFonts w:ascii="Times New Roman" w:eastAsia="Times New Roman" w:hAnsi="Times New Roman" w:cs="Times New Roman"/>
            <w:iCs/>
          </w:rPr>
          <w:t>Acuity)</w:t>
        </w:r>
      </w:ins>
    </w:p>
    <w:p w14:paraId="6D6E6F55" w14:textId="77777777" w:rsidR="00C57E90" w:rsidRPr="00547953" w:rsidRDefault="00C57E90" w:rsidP="00C57E90">
      <w:pPr>
        <w:autoSpaceDE w:val="0"/>
        <w:autoSpaceDN w:val="0"/>
        <w:spacing w:before="3" w:after="0" w:line="240" w:lineRule="auto"/>
        <w:rPr>
          <w:ins w:id="1569" w:author="Biocon Biologics" w:date="2025-06-10T14:51:00Z"/>
          <w:rFonts w:ascii="Times New Roman" w:eastAsia="Times New Roman" w:hAnsi="Times New Roman" w:cs="Times New Roman"/>
        </w:rPr>
      </w:pPr>
    </w:p>
    <w:p w14:paraId="4C4252AC" w14:textId="77777777" w:rsidR="00C57E90" w:rsidRDefault="00C57E90" w:rsidP="00C57E90">
      <w:pPr>
        <w:autoSpaceDE w:val="0"/>
        <w:autoSpaceDN w:val="0"/>
        <w:spacing w:after="0" w:line="240" w:lineRule="auto"/>
        <w:rPr>
          <w:rFonts w:ascii="Times New Roman" w:eastAsia="Times New Roman" w:hAnsi="Times New Roman" w:cs="Times New Roman"/>
        </w:rPr>
      </w:pPr>
    </w:p>
    <w:p w14:paraId="23ACD098" w14:textId="77777777" w:rsidR="00547953" w:rsidRDefault="00547953" w:rsidP="00C57E90">
      <w:pPr>
        <w:autoSpaceDE w:val="0"/>
        <w:autoSpaceDN w:val="0"/>
        <w:spacing w:after="0" w:line="240" w:lineRule="auto"/>
        <w:rPr>
          <w:rFonts w:ascii="Times New Roman" w:eastAsia="Times New Roman" w:hAnsi="Times New Roman" w:cs="Times New Roman"/>
        </w:rPr>
      </w:pPr>
    </w:p>
    <w:p w14:paraId="26A77C4A" w14:textId="77777777" w:rsidR="00547953" w:rsidRPr="00547953" w:rsidRDefault="00547953" w:rsidP="00C57E90">
      <w:pPr>
        <w:autoSpaceDE w:val="0"/>
        <w:autoSpaceDN w:val="0"/>
        <w:spacing w:after="0" w:line="240" w:lineRule="auto"/>
        <w:rPr>
          <w:ins w:id="1570" w:author="Biocon Biologics" w:date="2025-06-10T14:51:00Z"/>
          <w:rFonts w:ascii="Times New Roman" w:eastAsia="Times New Roman" w:hAnsi="Times New Roman" w:cs="Times New Roman"/>
        </w:rPr>
        <w:sectPr w:rsidR="00547953" w:rsidRPr="00547953" w:rsidSect="00C57E90">
          <w:footerReference w:type="default" r:id="rId23"/>
          <w:pgSz w:w="16850" w:h="11910" w:orient="landscape"/>
          <w:pgMar w:top="1100" w:right="1021" w:bottom="902" w:left="1021" w:header="0" w:footer="714" w:gutter="0"/>
          <w:cols w:space="720"/>
        </w:sectPr>
      </w:pPr>
    </w:p>
    <w:p w14:paraId="0257F3A9" w14:textId="77777777" w:rsidR="00C57E90" w:rsidRPr="00547953" w:rsidRDefault="00C57E90" w:rsidP="00C57E90">
      <w:pPr>
        <w:autoSpaceDE w:val="0"/>
        <w:autoSpaceDN w:val="0"/>
        <w:spacing w:before="7" w:after="0" w:line="240" w:lineRule="auto"/>
        <w:rPr>
          <w:ins w:id="1571" w:author="Biocon Biologics" w:date="2025-06-10T14:51:00Z"/>
          <w:rFonts w:ascii="Times New Roman" w:eastAsia="Times New Roman" w:hAnsi="Times New Roman" w:cs="Times New Roman"/>
        </w:rPr>
      </w:pPr>
    </w:p>
    <w:p w14:paraId="66B16901" w14:textId="77777777" w:rsidR="00C57E90" w:rsidRPr="00547953" w:rsidRDefault="00C57E90" w:rsidP="00C57E90">
      <w:pPr>
        <w:autoSpaceDE w:val="0"/>
        <w:autoSpaceDN w:val="0"/>
        <w:spacing w:after="0" w:line="240" w:lineRule="auto"/>
        <w:ind w:right="216"/>
        <w:rPr>
          <w:ins w:id="1572" w:author="Biocon Biologics" w:date="2025-06-10T14:51:00Z"/>
          <w:rFonts w:ascii="Times New Roman" w:eastAsia="Times New Roman" w:hAnsi="Times New Roman" w:cs="Times New Roman"/>
          <w:iCs/>
          <w:spacing w:val="-47"/>
        </w:rPr>
      </w:pPr>
      <w:ins w:id="1573" w:author="Biocon Biologics" w:date="2025-06-10T14:51:00Z">
        <w:r w:rsidRPr="00547953">
          <w:rPr>
            <w:rFonts w:ascii="Times New Roman" w:eastAsia="Times New Roman" w:hAnsi="Times New Roman" w:cs="Times New Roman"/>
            <w:iCs/>
          </w:rPr>
          <w:t>ETDRS: Diabetisk retinopatistudie med tidlig behandling (Early Treatment Diabetic Retinopathy Study)</w:t>
        </w:r>
        <w:r w:rsidRPr="00547953">
          <w:rPr>
            <w:rFonts w:ascii="Times New Roman" w:eastAsia="Times New Roman" w:hAnsi="Times New Roman" w:cs="Times New Roman"/>
            <w:iCs/>
            <w:spacing w:val="-47"/>
          </w:rPr>
          <w:t xml:space="preserve"> </w:t>
        </w:r>
      </w:ins>
    </w:p>
    <w:p w14:paraId="3F162DAB" w14:textId="77777777" w:rsidR="00C57E90" w:rsidRPr="00883E24" w:rsidRDefault="00C57E90" w:rsidP="00C57E90">
      <w:pPr>
        <w:autoSpaceDE w:val="0"/>
        <w:autoSpaceDN w:val="0"/>
        <w:spacing w:after="0" w:line="240" w:lineRule="auto"/>
        <w:ind w:right="216"/>
        <w:rPr>
          <w:ins w:id="1574" w:author="Biocon Biologics" w:date="2025-06-10T14:51:00Z"/>
          <w:rFonts w:ascii="Times New Roman" w:eastAsia="Times New Roman" w:hAnsi="Times New Roman" w:cs="Times New Roman"/>
          <w:iCs/>
          <w:lang w:val="en-GB"/>
        </w:rPr>
      </w:pPr>
      <w:ins w:id="1575" w:author="Biocon Biologics" w:date="2025-06-10T14:51:00Z">
        <w:r w:rsidRPr="00883E24">
          <w:rPr>
            <w:rFonts w:ascii="Times New Roman" w:eastAsia="Times New Roman" w:hAnsi="Times New Roman" w:cs="Times New Roman"/>
            <w:iCs/>
            <w:lang w:val="en-GB"/>
          </w:rPr>
          <w:t>LOCF:</w:t>
        </w:r>
        <w:r w:rsidRPr="00883E24">
          <w:rPr>
            <w:rFonts w:ascii="Times New Roman" w:eastAsia="Times New Roman" w:hAnsi="Times New Roman" w:cs="Times New Roman"/>
            <w:iCs/>
            <w:spacing w:val="-2"/>
            <w:lang w:val="en-GB"/>
          </w:rPr>
          <w:t xml:space="preserve"> </w:t>
        </w:r>
        <w:r w:rsidRPr="00883E24">
          <w:rPr>
            <w:rFonts w:ascii="Times New Roman" w:eastAsia="Times New Roman" w:hAnsi="Times New Roman" w:cs="Times New Roman"/>
            <w:iCs/>
            <w:lang w:val="en-GB"/>
          </w:rPr>
          <w:t>Sidste observation</w:t>
        </w:r>
        <w:r w:rsidRPr="00883E24">
          <w:rPr>
            <w:rFonts w:ascii="Times New Roman" w:eastAsia="Times New Roman" w:hAnsi="Times New Roman" w:cs="Times New Roman"/>
            <w:iCs/>
            <w:spacing w:val="1"/>
            <w:lang w:val="en-GB"/>
          </w:rPr>
          <w:t xml:space="preserve"> </w:t>
        </w:r>
        <w:r w:rsidRPr="00883E24">
          <w:rPr>
            <w:rFonts w:ascii="Times New Roman" w:eastAsia="Times New Roman" w:hAnsi="Times New Roman" w:cs="Times New Roman"/>
            <w:iCs/>
            <w:lang w:val="en-GB"/>
          </w:rPr>
          <w:t>ført</w:t>
        </w:r>
        <w:r w:rsidRPr="00883E24">
          <w:rPr>
            <w:rFonts w:ascii="Times New Roman" w:eastAsia="Times New Roman" w:hAnsi="Times New Roman" w:cs="Times New Roman"/>
            <w:iCs/>
            <w:spacing w:val="-2"/>
            <w:lang w:val="en-GB"/>
          </w:rPr>
          <w:t xml:space="preserve"> </w:t>
        </w:r>
        <w:r w:rsidRPr="00883E24">
          <w:rPr>
            <w:rFonts w:ascii="Times New Roman" w:eastAsia="Times New Roman" w:hAnsi="Times New Roman" w:cs="Times New Roman"/>
            <w:iCs/>
            <w:lang w:val="en-GB"/>
          </w:rPr>
          <w:t>fremad</w:t>
        </w:r>
        <w:r w:rsidRPr="00883E24">
          <w:rPr>
            <w:rFonts w:ascii="Times New Roman" w:eastAsia="Times New Roman" w:hAnsi="Times New Roman" w:cs="Times New Roman"/>
            <w:iCs/>
            <w:spacing w:val="-1"/>
            <w:lang w:val="en-GB"/>
          </w:rPr>
          <w:t xml:space="preserve"> </w:t>
        </w:r>
        <w:r w:rsidRPr="00883E24">
          <w:rPr>
            <w:rFonts w:ascii="Times New Roman" w:eastAsia="Times New Roman" w:hAnsi="Times New Roman" w:cs="Times New Roman"/>
            <w:iCs/>
            <w:lang w:val="en-GB"/>
          </w:rPr>
          <w:t>(Last</w:t>
        </w:r>
        <w:r w:rsidRPr="00883E24">
          <w:rPr>
            <w:rFonts w:ascii="Times New Roman" w:eastAsia="Times New Roman" w:hAnsi="Times New Roman" w:cs="Times New Roman"/>
            <w:iCs/>
            <w:spacing w:val="-1"/>
            <w:lang w:val="en-GB"/>
          </w:rPr>
          <w:t xml:space="preserve"> </w:t>
        </w:r>
        <w:r w:rsidRPr="00883E24">
          <w:rPr>
            <w:rFonts w:ascii="Times New Roman" w:eastAsia="Times New Roman" w:hAnsi="Times New Roman" w:cs="Times New Roman"/>
            <w:iCs/>
            <w:lang w:val="en-GB"/>
          </w:rPr>
          <w:t>Observation Carried</w:t>
        </w:r>
        <w:r w:rsidRPr="00883E24">
          <w:rPr>
            <w:rFonts w:ascii="Times New Roman" w:eastAsia="Times New Roman" w:hAnsi="Times New Roman" w:cs="Times New Roman"/>
            <w:iCs/>
            <w:spacing w:val="1"/>
            <w:lang w:val="en-GB"/>
          </w:rPr>
          <w:t xml:space="preserve"> </w:t>
        </w:r>
        <w:r w:rsidRPr="00883E24">
          <w:rPr>
            <w:rFonts w:ascii="Times New Roman" w:eastAsia="Times New Roman" w:hAnsi="Times New Roman" w:cs="Times New Roman"/>
            <w:iCs/>
            <w:lang w:val="en-GB"/>
          </w:rPr>
          <w:t>Forward)</w:t>
        </w:r>
      </w:ins>
    </w:p>
    <w:p w14:paraId="50E2DEF3" w14:textId="77777777" w:rsidR="00C57E90" w:rsidRPr="00547953" w:rsidRDefault="00C57E90" w:rsidP="00C57E90">
      <w:pPr>
        <w:autoSpaceDE w:val="0"/>
        <w:autoSpaceDN w:val="0"/>
        <w:spacing w:after="0" w:line="240" w:lineRule="auto"/>
        <w:ind w:right="216"/>
        <w:rPr>
          <w:ins w:id="1576" w:author="Biocon Biologics" w:date="2025-06-10T14:51:00Z"/>
          <w:rFonts w:ascii="Times New Roman" w:eastAsia="Times New Roman" w:hAnsi="Times New Roman" w:cs="Times New Roman"/>
          <w:iCs/>
        </w:rPr>
      </w:pPr>
      <w:ins w:id="1577" w:author="Biocon Biologics" w:date="2025-06-10T14:51:00Z">
        <w:r w:rsidRPr="00547953">
          <w:rPr>
            <w:rFonts w:ascii="Times New Roman" w:eastAsia="Times New Roman" w:hAnsi="Times New Roman" w:cs="Times New Roman"/>
            <w:iCs/>
          </w:rPr>
          <w:t>LS: Gennemsnit beregnet fra mindste kvadraters metode (Least Square Means) afledt fra ANCOVA</w:t>
        </w:r>
      </w:ins>
    </w:p>
    <w:p w14:paraId="2A8FE459" w14:textId="77777777" w:rsidR="00C57E90" w:rsidRPr="00547953" w:rsidRDefault="00C57E90" w:rsidP="00C57E90">
      <w:pPr>
        <w:autoSpaceDE w:val="0"/>
        <w:autoSpaceDN w:val="0"/>
        <w:spacing w:after="0" w:line="240" w:lineRule="auto"/>
        <w:ind w:right="216"/>
        <w:rPr>
          <w:ins w:id="1578" w:author="Biocon Biologics" w:date="2025-06-10T14:51:00Z"/>
          <w:rFonts w:ascii="Times New Roman" w:eastAsia="Times New Roman" w:hAnsi="Times New Roman" w:cs="Times New Roman"/>
          <w:iCs/>
        </w:rPr>
      </w:pPr>
      <w:ins w:id="1579" w:author="Biocon Biologics" w:date="2025-06-10T14:51:00Z">
        <w:r w:rsidRPr="00547953">
          <w:rPr>
            <w:rFonts w:ascii="Times New Roman" w:eastAsia="Times New Roman" w:hAnsi="Times New Roman" w:cs="Times New Roman"/>
            <w:iCs/>
            <w:spacing w:val="-47"/>
          </w:rPr>
          <w:t xml:space="preserve"> </w:t>
        </w:r>
        <w:r w:rsidRPr="00547953">
          <w:rPr>
            <w:rFonts w:ascii="Times New Roman" w:eastAsia="Times New Roman" w:hAnsi="Times New Roman" w:cs="Times New Roman"/>
            <w:iCs/>
          </w:rPr>
          <w:t>CI:</w:t>
        </w:r>
        <w:r w:rsidRPr="00547953">
          <w:rPr>
            <w:rFonts w:ascii="Times New Roman" w:eastAsia="Times New Roman" w:hAnsi="Times New Roman" w:cs="Times New Roman"/>
            <w:iCs/>
            <w:spacing w:val="-2"/>
          </w:rPr>
          <w:t xml:space="preserve"> </w:t>
        </w:r>
        <w:r w:rsidRPr="00547953">
          <w:rPr>
            <w:rFonts w:ascii="Times New Roman" w:eastAsia="Times New Roman" w:hAnsi="Times New Roman" w:cs="Times New Roman"/>
            <w:iCs/>
          </w:rPr>
          <w:t>Konfidensinterval</w:t>
        </w:r>
      </w:ins>
    </w:p>
    <w:p w14:paraId="6D37FC87" w14:textId="77777777" w:rsidR="00C57E90" w:rsidRPr="00547953" w:rsidRDefault="00C57E90" w:rsidP="00C57E90">
      <w:pPr>
        <w:tabs>
          <w:tab w:val="left" w:pos="1658"/>
        </w:tabs>
        <w:autoSpaceDE w:val="0"/>
        <w:autoSpaceDN w:val="0"/>
        <w:spacing w:before="70" w:after="0" w:line="240" w:lineRule="auto"/>
        <w:ind w:right="613"/>
        <w:rPr>
          <w:ins w:id="1580" w:author="Biocon Biologics" w:date="2025-06-10T14:51:00Z"/>
          <w:rFonts w:ascii="Times New Roman" w:eastAsia="Times New Roman" w:hAnsi="Times New Roman" w:cs="Times New Roman"/>
          <w:b/>
        </w:rPr>
      </w:pPr>
    </w:p>
    <w:p w14:paraId="17DFAADA" w14:textId="77777777" w:rsidR="00C57E90" w:rsidRPr="00547953" w:rsidRDefault="00C57E90" w:rsidP="00C57E90">
      <w:pPr>
        <w:tabs>
          <w:tab w:val="left" w:pos="1658"/>
        </w:tabs>
        <w:autoSpaceDE w:val="0"/>
        <w:autoSpaceDN w:val="0"/>
        <w:spacing w:before="70" w:after="0" w:line="240" w:lineRule="auto"/>
        <w:ind w:right="613"/>
        <w:rPr>
          <w:ins w:id="1581" w:author="Biocon Biologics" w:date="2025-06-10T14:51:00Z"/>
          <w:rFonts w:ascii="Times New Roman" w:eastAsia="Times New Roman" w:hAnsi="Times New Roman" w:cs="Times New Roman"/>
        </w:rPr>
      </w:pPr>
      <w:ins w:id="1582" w:author="Biocon Biologics" w:date="2025-06-10T14:51:00Z">
        <w:r w:rsidRPr="00547953">
          <w:rPr>
            <w:rFonts w:ascii="Times New Roman" w:eastAsia="Times New Roman" w:hAnsi="Times New Roman" w:cs="Times New Roman"/>
            <w:b/>
          </w:rPr>
          <w:t>Figur 4:</w:t>
        </w:r>
        <w:r w:rsidRPr="00547953">
          <w:rPr>
            <w:rFonts w:ascii="Times New Roman" w:eastAsia="Times New Roman" w:hAnsi="Times New Roman" w:cs="Times New Roman"/>
            <w:b/>
          </w:rPr>
          <w:tab/>
        </w:r>
        <w:r w:rsidRPr="00547953">
          <w:rPr>
            <w:rFonts w:ascii="Times New Roman" w:eastAsia="Times New Roman" w:hAnsi="Times New Roman" w:cs="Times New Roman"/>
          </w:rPr>
          <w:t xml:space="preserve">Gennemsnitlig ændring af BCVA målt ved ETDRS-bogstavsscoring 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til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uge 100</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-studierne</w:t>
        </w:r>
      </w:ins>
    </w:p>
    <w:p w14:paraId="7AAA1E92" w14:textId="77777777" w:rsidR="00C57E90" w:rsidRPr="00547953" w:rsidRDefault="00C57E90" w:rsidP="00C57E90">
      <w:pPr>
        <w:autoSpaceDE w:val="0"/>
        <w:autoSpaceDN w:val="0"/>
        <w:spacing w:before="4" w:after="0" w:line="240" w:lineRule="auto"/>
        <w:jc w:val="center"/>
        <w:rPr>
          <w:ins w:id="1583" w:author="Biocon Biologics" w:date="2025-06-10T14:51:00Z"/>
          <w:rFonts w:ascii="Times New Roman" w:eastAsia="Times New Roman" w:hAnsi="Times New Roman" w:cs="Times New Roman"/>
        </w:rPr>
      </w:pPr>
      <w:ins w:id="1584" w:author="Biocon Biologics" w:date="2025-06-10T14:51:00Z">
        <w:r w:rsidRPr="00547953">
          <w:rPr>
            <w:rFonts w:ascii="Times New Roman" w:eastAsia="Times New Roman" w:hAnsi="Times New Roman" w:cs="Times New Roman"/>
            <w:noProof/>
          </w:rPr>
          <w:drawing>
            <wp:inline distT="0" distB="0" distL="0" distR="0" wp14:anchorId="7BEBEC0E" wp14:editId="5AC9E339">
              <wp:extent cx="4776717" cy="5259075"/>
              <wp:effectExtent l="0" t="0" r="5080" b="0"/>
              <wp:docPr id="1790006439" name="Picture 1" descr="A graph of different types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06439" name="Picture 1" descr="A graph of different types of patients&#10;&#10;AI-generated content may be incorrect."/>
                      <pic:cNvPicPr/>
                    </pic:nvPicPr>
                    <pic:blipFill>
                      <a:blip r:embed="rId24"/>
                      <a:stretch>
                        <a:fillRect/>
                      </a:stretch>
                    </pic:blipFill>
                    <pic:spPr>
                      <a:xfrm>
                        <a:off x="0" y="0"/>
                        <a:ext cx="4780452" cy="5263187"/>
                      </a:xfrm>
                      <a:prstGeom prst="rect">
                        <a:avLst/>
                      </a:prstGeom>
                    </pic:spPr>
                  </pic:pic>
                </a:graphicData>
              </a:graphic>
            </wp:inline>
          </w:drawing>
        </w:r>
      </w:ins>
    </w:p>
    <w:p w14:paraId="6B63BBC6" w14:textId="77777777" w:rsidR="00C57E90" w:rsidRPr="00547953" w:rsidRDefault="00C57E90" w:rsidP="00C57E90">
      <w:pPr>
        <w:autoSpaceDE w:val="0"/>
        <w:autoSpaceDN w:val="0"/>
        <w:spacing w:before="4" w:after="0" w:line="240" w:lineRule="auto"/>
        <w:jc w:val="center"/>
        <w:rPr>
          <w:ins w:id="1585" w:author="Biocon Biologics" w:date="2025-06-10T14:51:00Z"/>
          <w:rFonts w:ascii="Times New Roman" w:eastAsia="Times New Roman" w:hAnsi="Times New Roman" w:cs="Times New Roman"/>
        </w:rPr>
      </w:pPr>
    </w:p>
    <w:p w14:paraId="6C279B21" w14:textId="77777777" w:rsidR="00C57E90" w:rsidRPr="00547953" w:rsidRDefault="00C57E90" w:rsidP="00C57E90">
      <w:pPr>
        <w:autoSpaceDE w:val="0"/>
        <w:autoSpaceDN w:val="0"/>
        <w:spacing w:after="0" w:line="240" w:lineRule="auto"/>
        <w:ind w:right="569"/>
        <w:rPr>
          <w:ins w:id="1586" w:author="Biocon Biologics" w:date="2025-06-10T14:51:00Z"/>
          <w:rFonts w:ascii="Times New Roman" w:eastAsia="Times New Roman" w:hAnsi="Times New Roman" w:cs="Times New Roman"/>
        </w:rPr>
      </w:pPr>
      <w:ins w:id="1587" w:author="Biocon Biologics" w:date="2025-06-10T14:51:00Z">
        <w:r w:rsidRPr="00547953">
          <w:rPr>
            <w:rFonts w:ascii="Times New Roman" w:eastAsia="Times New Roman" w:hAnsi="Times New Roman" w:cs="Times New Roman"/>
          </w:rPr>
          <w:t xml:space="preserve">Virkningen af behandlingen i de evaluerbare subgrupper (f.eks. alder, køn, race,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HbA1c-</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niveau,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visus, tidligere anti-VEGF-behandling) i hvert studie og i den kombinerede analyse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var generelt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overensstemmelse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resultaterne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 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samlede populationer.</w:t>
        </w:r>
      </w:ins>
    </w:p>
    <w:p w14:paraId="46773919" w14:textId="77777777" w:rsidR="00C57E90" w:rsidRPr="00547953" w:rsidRDefault="00C57E90" w:rsidP="00C57E90">
      <w:pPr>
        <w:autoSpaceDE w:val="0"/>
        <w:autoSpaceDN w:val="0"/>
        <w:spacing w:before="1" w:after="0" w:line="240" w:lineRule="auto"/>
        <w:rPr>
          <w:ins w:id="1588" w:author="Biocon Biologics" w:date="2025-06-10T14:51:00Z"/>
          <w:rFonts w:ascii="Times New Roman" w:eastAsia="Times New Roman" w:hAnsi="Times New Roman" w:cs="Times New Roman"/>
        </w:rPr>
      </w:pPr>
    </w:p>
    <w:p w14:paraId="66D65483" w14:textId="77777777" w:rsidR="00C57E90" w:rsidRPr="00547953" w:rsidRDefault="00C57E90" w:rsidP="00C57E90">
      <w:pPr>
        <w:autoSpaceDE w:val="0"/>
        <w:autoSpaceDN w:val="0"/>
        <w:spacing w:before="1" w:after="0" w:line="240" w:lineRule="auto"/>
        <w:ind w:right="352"/>
        <w:rPr>
          <w:ins w:id="1589" w:author="Biocon Biologics" w:date="2025-06-10T14:51:00Z"/>
          <w:rFonts w:ascii="Times New Roman" w:eastAsia="Times New Roman" w:hAnsi="Times New Roman" w:cs="Times New Roman"/>
        </w:rPr>
      </w:pPr>
      <w:ins w:id="1590" w:author="Biocon Biologics" w:date="2025-06-10T14:51:00Z">
        <w:r w:rsidRPr="00547953">
          <w:rPr>
            <w:rFonts w:ascii="Times New Roman" w:eastAsia="Times New Roman" w:hAnsi="Times New Roman" w:cs="Times New Roman"/>
          </w:rPr>
          <w:t>I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og 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-studierne havde hhv. 36 (9 %) og 197 (43 %) af patienterne fået tidligere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anti-VEGF-behandling, med en 3-måneders udvaskningsperiode eller længere. Virkningen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behandlingen i subgruppen af patienter, der tidligere havde fået behandling med en VEGF-hæmmer,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var sammenlignelig med den observerede virkning hos patienter, som var naive med hensyn til VEGF-</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hæmmer.</w:t>
        </w:r>
      </w:ins>
    </w:p>
    <w:p w14:paraId="47751D07" w14:textId="77777777" w:rsidR="00C57E90" w:rsidRPr="00547953" w:rsidRDefault="00C57E90" w:rsidP="00C57E90">
      <w:pPr>
        <w:autoSpaceDE w:val="0"/>
        <w:autoSpaceDN w:val="0"/>
        <w:spacing w:before="10" w:after="0" w:line="240" w:lineRule="auto"/>
        <w:rPr>
          <w:ins w:id="1591" w:author="Biocon Biologics" w:date="2025-06-10T14:51:00Z"/>
          <w:rFonts w:ascii="Times New Roman" w:eastAsia="Times New Roman" w:hAnsi="Times New Roman" w:cs="Times New Roman"/>
        </w:rPr>
      </w:pPr>
    </w:p>
    <w:p w14:paraId="72E75D8C" w14:textId="77777777" w:rsidR="00C57E90" w:rsidRPr="00547953" w:rsidRDefault="00C57E90" w:rsidP="00C57E90">
      <w:pPr>
        <w:autoSpaceDE w:val="0"/>
        <w:autoSpaceDN w:val="0"/>
        <w:spacing w:after="0" w:line="240" w:lineRule="auto"/>
        <w:ind w:right="388"/>
        <w:rPr>
          <w:ins w:id="1592" w:author="Biocon Biologics" w:date="2025-06-10T14:51:00Z"/>
          <w:rFonts w:ascii="Times New Roman" w:eastAsia="Times New Roman" w:hAnsi="Times New Roman" w:cs="Times New Roman"/>
        </w:rPr>
      </w:pPr>
      <w:ins w:id="1593" w:author="Biocon Biologics" w:date="2025-06-10T14:51:00Z">
        <w:r w:rsidRPr="00547953">
          <w:rPr>
            <w:rFonts w:ascii="Times New Roman" w:eastAsia="Times New Roman" w:hAnsi="Times New Roman" w:cs="Times New Roman"/>
          </w:rPr>
          <w:t>Patienter med bilateral sygdom var egnede til at få anti-VEGF-behandling i det andet øje, hvis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øjenlægen bedømte det nødvendigt. I 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-studiet fik 217 (70,7 %) af aflibercept-patienterne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bilaterale aflibercept-injektioner indtil uge 100. I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-studiet fik 97 (35,8 %) af aflibercept-patienterne 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anden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anti-VEGF-behandling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w:t>
        </w:r>
      </w:ins>
    </w:p>
    <w:p w14:paraId="30FCB30E" w14:textId="77777777" w:rsidR="00C57E90" w:rsidRPr="00547953" w:rsidRDefault="00C57E90" w:rsidP="00C57E90">
      <w:pPr>
        <w:autoSpaceDE w:val="0"/>
        <w:autoSpaceDN w:val="0"/>
        <w:spacing w:before="5" w:after="0" w:line="240" w:lineRule="auto"/>
        <w:rPr>
          <w:ins w:id="1594" w:author="Biocon Biologics" w:date="2025-06-10T14:51:00Z"/>
          <w:rFonts w:ascii="Times New Roman" w:eastAsia="Times New Roman" w:hAnsi="Times New Roman" w:cs="Times New Roman"/>
        </w:rPr>
      </w:pPr>
    </w:p>
    <w:p w14:paraId="696DE8D7" w14:textId="77777777" w:rsidR="00C57E90" w:rsidRPr="00547953" w:rsidRDefault="00C57E90" w:rsidP="00C57E90">
      <w:pPr>
        <w:autoSpaceDE w:val="0"/>
        <w:autoSpaceDN w:val="0"/>
        <w:spacing w:after="0" w:line="247" w:lineRule="auto"/>
        <w:ind w:right="385"/>
        <w:rPr>
          <w:ins w:id="1595" w:author="Biocon Biologics" w:date="2025-06-10T14:51:00Z"/>
          <w:rFonts w:ascii="Times New Roman" w:eastAsia="Times New Roman" w:hAnsi="Times New Roman" w:cs="Times New Roman"/>
        </w:rPr>
      </w:pPr>
      <w:ins w:id="1596" w:author="Biocon Biologics" w:date="2025-06-10T14:51:00Z">
        <w:r w:rsidRPr="00547953">
          <w:rPr>
            <w:rFonts w:ascii="Times New Roman" w:eastAsia="Times New Roman" w:hAnsi="Times New Roman" w:cs="Times New Roman"/>
          </w:rPr>
          <w:t>Et sammenlignende studie (DRCR.net Protocol T) anvendte et fleksibelt doseringsregimen, hvor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kriterierne for genbehandling var nøje baseret på OCT og ændring i visus. I 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behandlingsgruppen (n = 224) ved uge 52 havde dette behandlingsregimen som resultat, at patienterne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fik</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gennemsnitligt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9,2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hvilket svarer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 antallet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administrerede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doser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aflibercept-2Q8-</w:t>
        </w:r>
        <w:r w:rsidRPr="00547953">
          <w:rPr>
            <w:rFonts w:ascii="Times New Roman" w:eastAsia="Times New Roman" w:hAnsi="Times New Roman" w:cs="Times New Roman"/>
            <w:spacing w:val="-1"/>
          </w:rPr>
          <w:t>gruppen i VIVID</w:t>
        </w:r>
        <w:r w:rsidRPr="00547953">
          <w:rPr>
            <w:rFonts w:ascii="Times New Roman" w:eastAsia="Times New Roman" w:hAnsi="Times New Roman" w:cs="Times New Roman"/>
            <w:spacing w:val="-1"/>
            <w:vertAlign w:val="superscript"/>
          </w:rPr>
          <w:t>DME</w:t>
        </w:r>
        <w:r w:rsidRPr="00547953">
          <w:rPr>
            <w:rFonts w:ascii="Times New Roman" w:eastAsia="Times New Roman" w:hAnsi="Times New Roman" w:cs="Times New Roman"/>
            <w:spacing w:val="-1"/>
          </w:rPr>
          <w:t xml:space="preserve"> og VISTA</w:t>
        </w:r>
        <w:r w:rsidRPr="00547953">
          <w:rPr>
            <w:rFonts w:ascii="Times New Roman" w:eastAsia="Times New Roman" w:hAnsi="Times New Roman" w:cs="Times New Roman"/>
            <w:spacing w:val="-1"/>
            <w:vertAlign w:val="superscript"/>
          </w:rPr>
          <w:t>DME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mens den samlede virkning af aflibercept-behandlingsgruppen i</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Protocol T var sammenlignelig med aflibercept 2Q8-gruppen i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xml:space="preserve"> og VISTA</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 Der sås 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gennemsnitlig bedring på 13,3 bogstaver, hvor 42 % af patienterne fik en bedring af synet på mindst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15 bogstaver 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i Protocol T. Bivirkningsprofilen viste, at den overordnede forekomst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okulære og ikke-okulære bivirkninger (herunder ATEer) var sammenlignelig imellem alle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behandlingsgrupper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 enkelte studier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mellem studierne.</w:t>
        </w:r>
      </w:ins>
    </w:p>
    <w:p w14:paraId="388A6842" w14:textId="77777777" w:rsidR="00C57E90" w:rsidRPr="00547953" w:rsidRDefault="00C57E90" w:rsidP="00C57E90">
      <w:pPr>
        <w:autoSpaceDE w:val="0"/>
        <w:autoSpaceDN w:val="0"/>
        <w:spacing w:before="3" w:after="0" w:line="240" w:lineRule="auto"/>
        <w:rPr>
          <w:ins w:id="1597" w:author="Biocon Biologics" w:date="2025-06-10T14:51:00Z"/>
          <w:rFonts w:ascii="Times New Roman" w:eastAsia="Times New Roman" w:hAnsi="Times New Roman" w:cs="Times New Roman"/>
        </w:rPr>
      </w:pPr>
    </w:p>
    <w:p w14:paraId="30CE71E3" w14:textId="77777777" w:rsidR="00C57E90" w:rsidRPr="00547953" w:rsidRDefault="00C57E90" w:rsidP="00C57E90">
      <w:pPr>
        <w:autoSpaceDE w:val="0"/>
        <w:autoSpaceDN w:val="0"/>
        <w:spacing w:before="1" w:after="0" w:line="247" w:lineRule="auto"/>
        <w:ind w:right="479"/>
        <w:rPr>
          <w:ins w:id="1598" w:author="Biocon Biologics" w:date="2025-06-10T14:51:00Z"/>
          <w:rFonts w:ascii="Times New Roman" w:eastAsia="Times New Roman" w:hAnsi="Times New Roman" w:cs="Times New Roman"/>
        </w:rPr>
      </w:pPr>
      <w:ins w:id="1599" w:author="Biocon Biologics" w:date="2025-06-10T14:51:00Z">
        <w:r w:rsidRPr="00547953">
          <w:rPr>
            <w:rFonts w:ascii="Times New Roman" w:eastAsia="Times New Roman" w:hAnsi="Times New Roman" w:cs="Times New Roman"/>
          </w:rPr>
          <w:t>VIOLET, et randomiseret, åbent, aktivt kontrolleret 100 ugers multicenterstudie hos patienter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DME, sammenlignede tre forskellige doseringsregimer med aflibercept 2 mg til behandling af DME 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mindst et års behandling med faste intervaller, hvor behandlingen blev påbegyndt med 5 på hinanden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følgende månedlige doser, efterfulgt af dosering hver 2. måned. Studiet evaluerede non-inferioritet </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aflibercept 2 mg doseret i henhold til </w:t>
        </w:r>
        <w:r w:rsidRPr="00547953">
          <w:rPr>
            <w:rFonts w:ascii="Times New Roman" w:eastAsia="Times New Roman" w:hAnsi="Times New Roman" w:cs="Times New Roman"/>
            <w:iCs/>
          </w:rPr>
          <w:t>treat-and-extend</w:t>
        </w:r>
        <w:r w:rsidRPr="00547953">
          <w:rPr>
            <w:rFonts w:ascii="Times New Roman" w:eastAsia="Times New Roman" w:hAnsi="Times New Roman" w:cs="Times New Roman"/>
          </w:rPr>
          <w:t>-regimet (2T&amp;E, hvor injektionsintervallerne blev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holdt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mindst 8</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uger 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gradvist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forlænget baseret på</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kliniske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anatomiske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resultater),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 2 mg doseret efter behov (2PRN, hvor patienterne blev observeret hver 4. uge, og injiceret efter behov,</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baseret på kliniske og anatomiske resultater), sammenlignet med aflibercept 2 mg doseret hver 8. uge (2Q8)</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 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 tredje behandlingsår.</w:t>
        </w:r>
      </w:ins>
    </w:p>
    <w:p w14:paraId="7AF3D6FF" w14:textId="77777777" w:rsidR="00C57E90" w:rsidRPr="00547953" w:rsidRDefault="00C57E90" w:rsidP="00C57E90">
      <w:pPr>
        <w:autoSpaceDE w:val="0"/>
        <w:autoSpaceDN w:val="0"/>
        <w:spacing w:before="1" w:after="0" w:line="240" w:lineRule="auto"/>
        <w:rPr>
          <w:ins w:id="1600" w:author="Biocon Biologics" w:date="2025-06-10T14:51:00Z"/>
          <w:rFonts w:ascii="Times New Roman" w:eastAsia="Times New Roman" w:hAnsi="Times New Roman" w:cs="Times New Roman"/>
        </w:rPr>
      </w:pPr>
    </w:p>
    <w:p w14:paraId="778BE40D" w14:textId="77777777" w:rsidR="00C57E90" w:rsidRPr="00547953" w:rsidRDefault="00C57E90" w:rsidP="00C57E90">
      <w:pPr>
        <w:autoSpaceDE w:val="0"/>
        <w:autoSpaceDN w:val="0"/>
        <w:spacing w:after="0" w:line="240" w:lineRule="auto"/>
        <w:ind w:right="406"/>
        <w:rPr>
          <w:ins w:id="1601" w:author="Biocon Biologics" w:date="2025-06-10T14:51:00Z"/>
          <w:rFonts w:ascii="Times New Roman" w:eastAsia="Times New Roman" w:hAnsi="Times New Roman" w:cs="Times New Roman"/>
        </w:rPr>
      </w:pPr>
      <w:ins w:id="1602" w:author="Biocon Biologics" w:date="2025-06-10T14:51:00Z">
        <w:r w:rsidRPr="00547953">
          <w:rPr>
            <w:rFonts w:ascii="Times New Roman" w:eastAsia="Times New Roman" w:hAnsi="Times New Roman" w:cs="Times New Roman"/>
          </w:rPr>
          <w:t xml:space="preserve">Det primære virkningsendepunkt (ændring i BCVA from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til uge 52) var 0,5 ± 6,7 bogstaver i</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2T&amp;E-gruppen, og 1,7 ± 6,8 bogstaver i 2PRN-gruppen, sammenlignet med 0,4 ± 6,7 bogstaver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2Q8-gruppen, og opnåede statistisk non-inferioritet (p&lt;0,0001 for begge sammenligninger, NI-margin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4 bogstaver). Ændringerne i BCVA 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til uge 100 var i overensstemmelse med resultaterne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ved uge 52: -0,1 ± 9,1 bogstaver i 2T&amp;E-gruppen, og 1,8 ± 9,0 bogstaver i 2PRN-gruppen,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sammenlignet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7,2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2Q8-gruppen.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Det gennemsnitlige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antal injektioner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over</w:t>
        </w:r>
      </w:ins>
    </w:p>
    <w:p w14:paraId="4CB8CAD2" w14:textId="77777777" w:rsidR="00C57E90" w:rsidRPr="00547953" w:rsidRDefault="00C57E90" w:rsidP="00C57E90">
      <w:pPr>
        <w:autoSpaceDE w:val="0"/>
        <w:autoSpaceDN w:val="0"/>
        <w:spacing w:before="1" w:after="0" w:line="240" w:lineRule="auto"/>
        <w:rPr>
          <w:ins w:id="1603" w:author="Biocon Biologics" w:date="2025-06-10T14:51:00Z"/>
          <w:rFonts w:ascii="Times New Roman" w:eastAsia="Times New Roman" w:hAnsi="Times New Roman" w:cs="Times New Roman"/>
        </w:rPr>
      </w:pPr>
      <w:ins w:id="1604" w:author="Biocon Biologics" w:date="2025-06-10T14:51:00Z">
        <w:r w:rsidRPr="00547953">
          <w:rPr>
            <w:rFonts w:ascii="Times New Roman" w:eastAsia="Times New Roman" w:hAnsi="Times New Roman" w:cs="Times New Roman"/>
          </w:rPr>
          <w:t>100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uger var 12,3,</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10,0 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11,5 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hhv.</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2Q8fix, 2T&amp;E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2PRN.</w:t>
        </w:r>
      </w:ins>
    </w:p>
    <w:p w14:paraId="6849BD1E" w14:textId="77777777" w:rsidR="00C57E90" w:rsidRPr="00547953" w:rsidRDefault="00C57E90" w:rsidP="00C57E90">
      <w:pPr>
        <w:autoSpaceDE w:val="0"/>
        <w:autoSpaceDN w:val="0"/>
        <w:spacing w:after="0" w:line="240" w:lineRule="auto"/>
        <w:rPr>
          <w:ins w:id="1605" w:author="Biocon Biologics" w:date="2025-06-10T14:51:00Z"/>
          <w:rFonts w:ascii="Times New Roman" w:eastAsia="Times New Roman" w:hAnsi="Times New Roman" w:cs="Times New Roman"/>
        </w:rPr>
      </w:pPr>
    </w:p>
    <w:p w14:paraId="6FE91823" w14:textId="77777777" w:rsidR="00C57E90" w:rsidRPr="00547953" w:rsidRDefault="00C57E90" w:rsidP="00C57E90">
      <w:pPr>
        <w:autoSpaceDE w:val="0"/>
        <w:autoSpaceDN w:val="0"/>
        <w:spacing w:before="1" w:after="0" w:line="240" w:lineRule="auto"/>
        <w:ind w:right="1003"/>
        <w:rPr>
          <w:ins w:id="1606" w:author="Biocon Biologics" w:date="2025-06-10T14:51:00Z"/>
          <w:rFonts w:ascii="Times New Roman" w:eastAsia="Times New Roman" w:hAnsi="Times New Roman" w:cs="Times New Roman"/>
        </w:rPr>
      </w:pPr>
      <w:ins w:id="1607" w:author="Biocon Biologics" w:date="2025-06-10T14:51:00Z">
        <w:r w:rsidRPr="00547953">
          <w:rPr>
            <w:rFonts w:ascii="Times New Roman" w:eastAsia="Times New Roman" w:hAnsi="Times New Roman" w:cs="Times New Roman"/>
          </w:rPr>
          <w:t>Okulære og systemiske sikkerhedsprofiler i alle 3 behandlingsgrupper svarede til dem, der blev</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observeret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pivotale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studier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VIVID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 VISTA.</w:t>
        </w:r>
      </w:ins>
    </w:p>
    <w:p w14:paraId="5C4FFAAA" w14:textId="77777777" w:rsidR="00C57E90" w:rsidRPr="00547953" w:rsidRDefault="00C57E90" w:rsidP="00C57E90">
      <w:pPr>
        <w:autoSpaceDE w:val="0"/>
        <w:autoSpaceDN w:val="0"/>
        <w:spacing w:before="4" w:after="0" w:line="240" w:lineRule="auto"/>
        <w:rPr>
          <w:ins w:id="1608" w:author="Biocon Biologics" w:date="2025-06-10T14:51:00Z"/>
          <w:rFonts w:ascii="Times New Roman" w:eastAsia="Times New Roman" w:hAnsi="Times New Roman" w:cs="Times New Roman"/>
        </w:rPr>
      </w:pPr>
    </w:p>
    <w:p w14:paraId="035020A8" w14:textId="77777777" w:rsidR="00C57E90" w:rsidRPr="00547953" w:rsidRDefault="00C57E90" w:rsidP="00C57E90">
      <w:pPr>
        <w:autoSpaceDE w:val="0"/>
        <w:autoSpaceDN w:val="0"/>
        <w:spacing w:after="0" w:line="244" w:lineRule="auto"/>
        <w:ind w:right="527"/>
        <w:rPr>
          <w:ins w:id="1609" w:author="Biocon Biologics" w:date="2025-06-10T14:51:00Z"/>
          <w:rFonts w:ascii="Times New Roman" w:eastAsia="Times New Roman" w:hAnsi="Times New Roman" w:cs="Times New Roman"/>
        </w:rPr>
      </w:pPr>
      <w:ins w:id="1610" w:author="Biocon Biologics" w:date="2025-06-10T14:51:00Z">
        <w:r w:rsidRPr="00547953">
          <w:rPr>
            <w:rFonts w:ascii="Times New Roman" w:eastAsia="Times New Roman" w:hAnsi="Times New Roman" w:cs="Times New Roman"/>
          </w:rPr>
          <w:t>I 2T&amp;E-gruppen blev forøgelser og formindskelser af injektionsintervallet bestemt af investigatoren.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Forøgelser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 uger blev</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anbefalet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studiet.</w:t>
        </w:r>
      </w:ins>
    </w:p>
    <w:p w14:paraId="340178CA" w14:textId="77777777" w:rsidR="00C57E90" w:rsidRPr="00547953" w:rsidRDefault="00C57E90" w:rsidP="00C57E90">
      <w:pPr>
        <w:autoSpaceDE w:val="0"/>
        <w:autoSpaceDN w:val="0"/>
        <w:spacing w:before="10" w:after="0" w:line="240" w:lineRule="auto"/>
        <w:rPr>
          <w:ins w:id="1611" w:author="Biocon Biologics" w:date="2025-06-10T14:51:00Z"/>
          <w:rFonts w:ascii="Times New Roman" w:eastAsia="Times New Roman" w:hAnsi="Times New Roman" w:cs="Times New Roman"/>
        </w:rPr>
      </w:pPr>
    </w:p>
    <w:p w14:paraId="3783BA39" w14:textId="77777777" w:rsidR="00C57E90" w:rsidRPr="00547953" w:rsidRDefault="00C57E90" w:rsidP="00C57E90">
      <w:pPr>
        <w:autoSpaceDE w:val="0"/>
        <w:autoSpaceDN w:val="0"/>
        <w:spacing w:before="1" w:after="0" w:line="240" w:lineRule="auto"/>
        <w:rPr>
          <w:ins w:id="1612" w:author="Biocon Biologics" w:date="2025-06-10T14:51:00Z"/>
          <w:rFonts w:ascii="Times New Roman" w:eastAsia="Times New Roman" w:hAnsi="Times New Roman" w:cs="Times New Roman"/>
          <w:i/>
        </w:rPr>
      </w:pPr>
      <w:ins w:id="1613" w:author="Biocon Biologics" w:date="2025-06-10T14:51:00Z">
        <w:r w:rsidRPr="00547953">
          <w:rPr>
            <w:rFonts w:ascii="Times New Roman" w:eastAsia="Times New Roman" w:hAnsi="Times New Roman" w:cs="Times New Roman"/>
            <w:i/>
          </w:rPr>
          <w:t>Myopisk</w:t>
        </w:r>
        <w:r w:rsidRPr="00547953">
          <w:rPr>
            <w:rFonts w:ascii="Times New Roman" w:eastAsia="Times New Roman" w:hAnsi="Times New Roman" w:cs="Times New Roman"/>
            <w:i/>
            <w:spacing w:val="-3"/>
          </w:rPr>
          <w:t xml:space="preserve"> </w:t>
        </w:r>
        <w:r w:rsidRPr="00547953">
          <w:rPr>
            <w:rFonts w:ascii="Times New Roman" w:eastAsia="Times New Roman" w:hAnsi="Times New Roman" w:cs="Times New Roman"/>
            <w:i/>
          </w:rPr>
          <w:t>koroidal neovaskularisering</w:t>
        </w:r>
      </w:ins>
    </w:p>
    <w:p w14:paraId="538BE935" w14:textId="77777777" w:rsidR="00C57E90" w:rsidRPr="00547953" w:rsidRDefault="00C57E90" w:rsidP="00C57E90">
      <w:pPr>
        <w:autoSpaceDE w:val="0"/>
        <w:autoSpaceDN w:val="0"/>
        <w:spacing w:after="0" w:line="240" w:lineRule="auto"/>
        <w:rPr>
          <w:ins w:id="1614" w:author="Biocon Biologics" w:date="2025-06-10T14:51:00Z"/>
          <w:rFonts w:ascii="Times New Roman" w:eastAsia="Times New Roman" w:hAnsi="Times New Roman" w:cs="Times New Roman"/>
          <w:i/>
        </w:rPr>
      </w:pPr>
    </w:p>
    <w:p w14:paraId="397E818D" w14:textId="77777777" w:rsidR="00C57E90" w:rsidRPr="00547953" w:rsidRDefault="00C57E90" w:rsidP="00C57E90">
      <w:pPr>
        <w:autoSpaceDE w:val="0"/>
        <w:autoSpaceDN w:val="0"/>
        <w:spacing w:after="0" w:line="240" w:lineRule="auto"/>
        <w:ind w:right="613"/>
        <w:rPr>
          <w:ins w:id="1615" w:author="Biocon Biologics" w:date="2025-06-10T14:51:00Z"/>
          <w:rFonts w:ascii="Times New Roman" w:eastAsia="Times New Roman" w:hAnsi="Times New Roman" w:cs="Times New Roman"/>
        </w:rPr>
      </w:pPr>
      <w:ins w:id="1616" w:author="Biocon Biologics" w:date="2025-06-10T14:51:00Z">
        <w:r w:rsidRPr="00547953">
          <w:rPr>
            <w:rFonts w:ascii="Times New Roman" w:eastAsia="Times New Roman" w:hAnsi="Times New Roman" w:cs="Times New Roman"/>
          </w:rPr>
          <w:t>Aflibercepts sikkerhed og virkning blev vurderet i et randomiseret, dobbeltmaskeret, sham-kontrolleret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multicenterstudie med behandlingsnaive, asiatiske patienter med myopisk CNV. I alt 121 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blev behandlet og evalueret for virkning (90 med aflibercept). Patienter var fra 27 til 83 år gamle med 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gennemsnitsalder på 58 år. I det myopiske CNV-studie var ca. 36 % (33/91) af de patienter, der var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randomiseret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 behandling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65</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år eller ældre,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10</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 (9/91)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75</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år eller ældre.</w:t>
        </w:r>
      </w:ins>
    </w:p>
    <w:p w14:paraId="453CDC42" w14:textId="77777777" w:rsidR="00C57E90" w:rsidRPr="00547953" w:rsidRDefault="00C57E90" w:rsidP="00C57E90">
      <w:pPr>
        <w:autoSpaceDE w:val="0"/>
        <w:autoSpaceDN w:val="0"/>
        <w:spacing w:before="10" w:after="0" w:line="240" w:lineRule="auto"/>
        <w:rPr>
          <w:ins w:id="1617" w:author="Biocon Biologics" w:date="2025-06-10T14:51:00Z"/>
          <w:rFonts w:ascii="Times New Roman" w:eastAsia="Times New Roman" w:hAnsi="Times New Roman" w:cs="Times New Roman"/>
        </w:rPr>
      </w:pPr>
    </w:p>
    <w:p w14:paraId="4ADAA83E" w14:textId="77777777" w:rsidR="00C57E90" w:rsidRPr="00547953" w:rsidRDefault="00C57E90" w:rsidP="00C57E90">
      <w:pPr>
        <w:autoSpaceDE w:val="0"/>
        <w:autoSpaceDN w:val="0"/>
        <w:spacing w:after="0" w:line="240" w:lineRule="auto"/>
        <w:ind w:right="362"/>
        <w:rPr>
          <w:ins w:id="1618" w:author="Biocon Biologics" w:date="2025-06-10T14:51:00Z"/>
          <w:rFonts w:ascii="Times New Roman" w:eastAsia="Times New Roman" w:hAnsi="Times New Roman" w:cs="Times New Roman"/>
        </w:rPr>
      </w:pPr>
      <w:ins w:id="1619" w:author="Biocon Biologics" w:date="2025-06-10T14:51:00Z">
        <w:r w:rsidRPr="00547953">
          <w:rPr>
            <w:rFonts w:ascii="Times New Roman" w:eastAsia="Times New Roman" w:hAnsi="Times New Roman" w:cs="Times New Roman"/>
          </w:rPr>
          <w:t>Patienterne blev fordelt tilfældigt i forholdet 3:1 til at få enten 2 mg aflibercept intravitrealt eller sham-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injektioner administreret én gang ved studiestart og yderligere injektioner månedligt i tilfælde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vedvarende sygdom eller sygdomstilbagefald indtil uge 24, hvor det primære endepunkt blev vurderet.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Ved uge 24 kunne patienter, der først var randomiseret til sham, få deres første dosis aflibercept. Derefter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var patienterne i begge grupper fortsat berettigede til yderligere injektioner i tilfælde af vedvarende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sygdom 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sygdomstilbagefald.</w:t>
        </w:r>
      </w:ins>
    </w:p>
    <w:p w14:paraId="41752B50" w14:textId="77777777" w:rsidR="00C57E90" w:rsidRPr="00547953" w:rsidRDefault="00C57E90" w:rsidP="00C57E90">
      <w:pPr>
        <w:autoSpaceDE w:val="0"/>
        <w:autoSpaceDN w:val="0"/>
        <w:spacing w:before="1" w:after="0" w:line="240" w:lineRule="auto"/>
        <w:rPr>
          <w:ins w:id="1620" w:author="Biocon Biologics" w:date="2025-06-10T14:51:00Z"/>
          <w:rFonts w:ascii="Times New Roman" w:eastAsia="Times New Roman" w:hAnsi="Times New Roman" w:cs="Times New Roman"/>
        </w:rPr>
      </w:pPr>
    </w:p>
    <w:p w14:paraId="470B7F44" w14:textId="77777777" w:rsidR="00C57E90" w:rsidRPr="00547953" w:rsidRDefault="00C57E90" w:rsidP="00C57E90">
      <w:pPr>
        <w:autoSpaceDE w:val="0"/>
        <w:autoSpaceDN w:val="0"/>
        <w:spacing w:after="0" w:line="240" w:lineRule="auto"/>
        <w:ind w:right="460"/>
        <w:rPr>
          <w:ins w:id="1621" w:author="Biocon Biologics" w:date="2025-06-10T14:51:00Z"/>
          <w:rFonts w:ascii="Times New Roman" w:eastAsia="Times New Roman" w:hAnsi="Times New Roman" w:cs="Times New Roman"/>
        </w:rPr>
      </w:pPr>
      <w:ins w:id="1622" w:author="Biocon Biologics" w:date="2025-06-10T14:51:00Z">
        <w:r w:rsidRPr="00547953">
          <w:rPr>
            <w:rFonts w:ascii="Times New Roman" w:eastAsia="Times New Roman" w:hAnsi="Times New Roman" w:cs="Times New Roman"/>
          </w:rPr>
          <w:t>Forskellen mellem behandlingsgrupperne var statistisk signifikant til fordel for aflibercept med hensyn 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det primære endepunkt (ændring i BCVA) og bekræftende sekundære virkningsendepunkt (andel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patienter, der havde en forbedring på 15 bogstaver i BCVA) ved uge 24, sammenlignet med </w:t>
        </w:r>
        <w:r w:rsidRPr="00547953">
          <w:rPr>
            <w:rFonts w:ascii="Times New Roman" w:eastAsia="Times New Roman" w:hAnsi="Times New Roman" w:cs="Times New Roman"/>
            <w:i/>
          </w:rPr>
          <w:t>baseline</w:t>
        </w:r>
        <w:r w:rsidRPr="00547953">
          <w:rPr>
            <w:rFonts w:ascii="Times New Roman" w:eastAsia="Times New Roman" w:hAnsi="Times New Roman" w:cs="Times New Roman"/>
          </w:rPr>
          <w: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Forskellene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begge endepunkter blev opretholdt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 med 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48.</w:t>
        </w:r>
      </w:ins>
    </w:p>
    <w:p w14:paraId="1F1E406D" w14:textId="77777777" w:rsidR="00C57E90" w:rsidRPr="00547953" w:rsidRDefault="00C57E90" w:rsidP="00C57E90">
      <w:pPr>
        <w:autoSpaceDE w:val="0"/>
        <w:autoSpaceDN w:val="0"/>
        <w:spacing w:after="0" w:line="240" w:lineRule="auto"/>
        <w:rPr>
          <w:ins w:id="1623" w:author="Biocon Biologics" w:date="2025-06-10T14:51:00Z"/>
          <w:rFonts w:ascii="Times New Roman" w:eastAsia="Times New Roman" w:hAnsi="Times New Roman" w:cs="Times New Roman"/>
        </w:rPr>
      </w:pPr>
    </w:p>
    <w:p w14:paraId="669A5E93" w14:textId="77777777" w:rsidR="00C57E90" w:rsidRPr="00547953" w:rsidRDefault="00C57E90" w:rsidP="00C57E90">
      <w:pPr>
        <w:autoSpaceDE w:val="0"/>
        <w:autoSpaceDN w:val="0"/>
        <w:spacing w:after="0" w:line="240" w:lineRule="auto"/>
        <w:rPr>
          <w:ins w:id="1624" w:author="Biocon Biologics" w:date="2025-06-10T14:51:00Z"/>
          <w:rFonts w:ascii="Times New Roman" w:eastAsia="Times New Roman" w:hAnsi="Times New Roman" w:cs="Times New Roman"/>
        </w:rPr>
      </w:pPr>
      <w:ins w:id="1625" w:author="Biocon Biologics" w:date="2025-06-10T14:51:00Z">
        <w:r w:rsidRPr="00547953">
          <w:rPr>
            <w:rFonts w:ascii="Times New Roman" w:eastAsia="Times New Roman" w:hAnsi="Times New Roman" w:cs="Times New Roman"/>
          </w:rPr>
          <w:t>Detaljerede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resultater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analysen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MYRROR-studier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vises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 tabel 6</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figur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nedenfor.</w:t>
        </w:r>
      </w:ins>
    </w:p>
    <w:p w14:paraId="4B2B2A75" w14:textId="77777777" w:rsidR="00C57E90" w:rsidRPr="00547953" w:rsidRDefault="00C57E90" w:rsidP="00C57E90">
      <w:pPr>
        <w:tabs>
          <w:tab w:val="left" w:pos="1353"/>
        </w:tabs>
        <w:autoSpaceDE w:val="0"/>
        <w:autoSpaceDN w:val="0"/>
        <w:spacing w:before="65" w:after="0" w:line="240" w:lineRule="auto"/>
        <w:ind w:right="439"/>
        <w:rPr>
          <w:ins w:id="1626" w:author="Biocon Biologics" w:date="2025-06-10T14:51:00Z"/>
          <w:rFonts w:ascii="Times New Roman" w:eastAsia="Times New Roman" w:hAnsi="Times New Roman" w:cs="Times New Roman"/>
          <w:b/>
        </w:rPr>
      </w:pPr>
    </w:p>
    <w:p w14:paraId="5208AA69" w14:textId="77777777" w:rsidR="00C57E90" w:rsidRPr="00547953" w:rsidRDefault="00C57E90" w:rsidP="00C57E90">
      <w:pPr>
        <w:tabs>
          <w:tab w:val="left" w:pos="1353"/>
        </w:tabs>
        <w:autoSpaceDE w:val="0"/>
        <w:autoSpaceDN w:val="0"/>
        <w:spacing w:before="65" w:after="0" w:line="240" w:lineRule="auto"/>
        <w:ind w:right="439"/>
        <w:rPr>
          <w:ins w:id="1627" w:author="Biocon Biologics" w:date="2025-06-10T14:51:00Z"/>
          <w:rFonts w:ascii="Times New Roman" w:eastAsia="Times New Roman" w:hAnsi="Times New Roman" w:cs="Times New Roman"/>
        </w:rPr>
      </w:pPr>
      <w:ins w:id="1628" w:author="Biocon Biologics" w:date="2025-06-10T14:51:00Z">
        <w:r w:rsidRPr="00547953">
          <w:rPr>
            <w:rFonts w:ascii="Times New Roman" w:eastAsia="Times New Roman" w:hAnsi="Times New Roman" w:cs="Times New Roman"/>
            <w:b/>
          </w:rPr>
          <w:t>Tabel 6:</w:t>
        </w:r>
        <w:r w:rsidRPr="00547953">
          <w:rPr>
            <w:rFonts w:ascii="Times New Roman" w:eastAsia="Times New Roman" w:hAnsi="Times New Roman" w:cs="Times New Roman"/>
            <w:b/>
          </w:rPr>
          <w:tab/>
        </w:r>
        <w:r w:rsidRPr="00547953">
          <w:rPr>
            <w:rFonts w:ascii="Times New Roman" w:eastAsia="Times New Roman" w:hAnsi="Times New Roman" w:cs="Times New Roman"/>
          </w:rPr>
          <w:t>Resultater for virkning ved uge 24 (primær analyse) og uge 48 i MYRROR-studiet (fuldt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analysesæt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 LOCF</w:t>
        </w:r>
        <w:r w:rsidRPr="00547953">
          <w:rPr>
            <w:rFonts w:ascii="Times New Roman" w:eastAsia="Times New Roman" w:hAnsi="Times New Roman" w:cs="Times New Roman"/>
            <w:vertAlign w:val="superscript"/>
          </w:rPr>
          <w:t>A)</w:t>
        </w:r>
        <w:r w:rsidRPr="00547953">
          <w:rPr>
            <w:rFonts w:ascii="Times New Roman" w:eastAsia="Times New Roman" w:hAnsi="Times New Roman" w:cs="Times New Roman"/>
          </w:rPr>
          <w:t>)</w:t>
        </w:r>
      </w:ins>
    </w:p>
    <w:p w14:paraId="317E6B2B" w14:textId="77777777" w:rsidR="00C57E90" w:rsidRPr="00547953" w:rsidRDefault="00C57E90" w:rsidP="00C57E90">
      <w:pPr>
        <w:autoSpaceDE w:val="0"/>
        <w:autoSpaceDN w:val="0"/>
        <w:spacing w:before="1" w:after="0" w:line="240" w:lineRule="auto"/>
        <w:rPr>
          <w:ins w:id="1629" w:author="Biocon Biologics" w:date="2025-06-10T14:51:00Z"/>
          <w:rFonts w:ascii="Times New Roman" w:eastAsia="Times New Roman" w:hAnsi="Times New Roman" w:cs="Times New Roman"/>
        </w:rPr>
      </w:pP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1417"/>
        <w:gridCol w:w="1278"/>
        <w:gridCol w:w="1275"/>
        <w:gridCol w:w="1278"/>
      </w:tblGrid>
      <w:tr w:rsidR="00C57E90" w:rsidRPr="00547953" w14:paraId="2366076F" w14:textId="77777777" w:rsidTr="00BD71E6">
        <w:trPr>
          <w:trHeight w:val="261"/>
          <w:ins w:id="1630" w:author="Biocon Biologics" w:date="2025-06-10T14:51:00Z"/>
        </w:trPr>
        <w:tc>
          <w:tcPr>
            <w:tcW w:w="3512" w:type="dxa"/>
            <w:vMerge w:val="restart"/>
          </w:tcPr>
          <w:p w14:paraId="59E20F1C" w14:textId="77777777" w:rsidR="00C57E90" w:rsidRPr="00547953" w:rsidRDefault="00C57E90" w:rsidP="00BD71E6">
            <w:pPr>
              <w:autoSpaceDE w:val="0"/>
              <w:autoSpaceDN w:val="0"/>
              <w:spacing w:before="22" w:after="0" w:line="240" w:lineRule="auto"/>
              <w:rPr>
                <w:ins w:id="1631" w:author="Biocon Biologics" w:date="2025-06-10T14:51:00Z"/>
                <w:rFonts w:ascii="Times New Roman" w:eastAsia="Times New Roman" w:hAnsi="Times New Roman" w:cs="Times New Roman"/>
                <w:b/>
              </w:rPr>
            </w:pPr>
            <w:ins w:id="1632" w:author="Biocon Biologics" w:date="2025-06-10T14:51:00Z">
              <w:r w:rsidRPr="00547953">
                <w:rPr>
                  <w:rFonts w:ascii="Times New Roman" w:eastAsia="Times New Roman" w:hAnsi="Times New Roman" w:cs="Times New Roman"/>
                  <w:b/>
                </w:rPr>
                <w:t>Resultater</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for</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virkning</w:t>
              </w:r>
            </w:ins>
          </w:p>
        </w:tc>
        <w:tc>
          <w:tcPr>
            <w:tcW w:w="5248" w:type="dxa"/>
            <w:gridSpan w:val="4"/>
          </w:tcPr>
          <w:p w14:paraId="506A91BE" w14:textId="77777777" w:rsidR="00C57E90" w:rsidRPr="00547953" w:rsidRDefault="00C57E90" w:rsidP="00BD71E6">
            <w:pPr>
              <w:autoSpaceDE w:val="0"/>
              <w:autoSpaceDN w:val="0"/>
              <w:spacing w:before="22" w:after="0" w:line="219" w:lineRule="exact"/>
              <w:ind w:right="2138"/>
              <w:jc w:val="center"/>
              <w:rPr>
                <w:ins w:id="1633" w:author="Biocon Biologics" w:date="2025-06-10T14:51:00Z"/>
                <w:rFonts w:ascii="Times New Roman" w:eastAsia="Times New Roman" w:hAnsi="Times New Roman" w:cs="Times New Roman"/>
                <w:b/>
              </w:rPr>
            </w:pPr>
            <w:ins w:id="1634" w:author="Biocon Biologics" w:date="2025-06-10T14:51:00Z">
              <w:r w:rsidRPr="00547953">
                <w:rPr>
                  <w:rFonts w:ascii="Times New Roman" w:eastAsia="Times New Roman" w:hAnsi="Times New Roman" w:cs="Times New Roman"/>
                  <w:b/>
                </w:rPr>
                <w:t>MYRROR</w:t>
              </w:r>
            </w:ins>
          </w:p>
        </w:tc>
      </w:tr>
      <w:tr w:rsidR="00C57E90" w:rsidRPr="00547953" w14:paraId="50211564" w14:textId="77777777" w:rsidTr="00BD71E6">
        <w:trPr>
          <w:trHeight w:val="258"/>
          <w:ins w:id="1635" w:author="Biocon Biologics" w:date="2025-06-10T14:51:00Z"/>
        </w:trPr>
        <w:tc>
          <w:tcPr>
            <w:tcW w:w="3512" w:type="dxa"/>
            <w:vMerge/>
            <w:tcBorders>
              <w:top w:val="nil"/>
            </w:tcBorders>
          </w:tcPr>
          <w:p w14:paraId="1C37E5E6" w14:textId="77777777" w:rsidR="00C57E90" w:rsidRPr="00547953" w:rsidRDefault="00C57E90" w:rsidP="00BD71E6">
            <w:pPr>
              <w:autoSpaceDE w:val="0"/>
              <w:autoSpaceDN w:val="0"/>
              <w:spacing w:after="0" w:line="240" w:lineRule="auto"/>
              <w:rPr>
                <w:ins w:id="1636" w:author="Biocon Biologics" w:date="2025-06-10T14:51:00Z"/>
                <w:rFonts w:ascii="Times New Roman" w:eastAsia="Times New Roman" w:hAnsi="Times New Roman" w:cs="Times New Roman"/>
              </w:rPr>
            </w:pPr>
          </w:p>
        </w:tc>
        <w:tc>
          <w:tcPr>
            <w:tcW w:w="2695" w:type="dxa"/>
            <w:gridSpan w:val="2"/>
          </w:tcPr>
          <w:p w14:paraId="277B615A" w14:textId="77777777" w:rsidR="00C57E90" w:rsidRPr="00547953" w:rsidRDefault="00C57E90" w:rsidP="00BD71E6">
            <w:pPr>
              <w:autoSpaceDE w:val="0"/>
              <w:autoSpaceDN w:val="0"/>
              <w:spacing w:before="22" w:after="0" w:line="217" w:lineRule="exact"/>
              <w:ind w:right="1001"/>
              <w:jc w:val="center"/>
              <w:rPr>
                <w:ins w:id="1637" w:author="Biocon Biologics" w:date="2025-06-10T14:51:00Z"/>
                <w:rFonts w:ascii="Times New Roman" w:eastAsia="Times New Roman" w:hAnsi="Times New Roman" w:cs="Times New Roman"/>
                <w:b/>
              </w:rPr>
            </w:pPr>
            <w:ins w:id="1638" w:author="Biocon Biologics" w:date="2025-06-10T14:51:00Z">
              <w:r w:rsidRPr="00547953">
                <w:rPr>
                  <w:rFonts w:ascii="Times New Roman" w:eastAsia="Times New Roman" w:hAnsi="Times New Roman" w:cs="Times New Roman"/>
                  <w:b/>
                </w:rPr>
                <w:t>24 uger</w:t>
              </w:r>
            </w:ins>
          </w:p>
        </w:tc>
        <w:tc>
          <w:tcPr>
            <w:tcW w:w="2553" w:type="dxa"/>
            <w:gridSpan w:val="2"/>
          </w:tcPr>
          <w:p w14:paraId="43528765" w14:textId="77777777" w:rsidR="00C57E90" w:rsidRPr="00547953" w:rsidRDefault="00C57E90" w:rsidP="00BD71E6">
            <w:pPr>
              <w:autoSpaceDE w:val="0"/>
              <w:autoSpaceDN w:val="0"/>
              <w:spacing w:before="22" w:after="0" w:line="217" w:lineRule="exact"/>
              <w:ind w:right="932"/>
              <w:jc w:val="center"/>
              <w:rPr>
                <w:ins w:id="1639" w:author="Biocon Biologics" w:date="2025-06-10T14:51:00Z"/>
                <w:rFonts w:ascii="Times New Roman" w:eastAsia="Times New Roman" w:hAnsi="Times New Roman" w:cs="Times New Roman"/>
                <w:b/>
              </w:rPr>
            </w:pPr>
            <w:ins w:id="1640" w:author="Biocon Biologics" w:date="2025-06-10T14:51:00Z">
              <w:r w:rsidRPr="00547953">
                <w:rPr>
                  <w:rFonts w:ascii="Times New Roman" w:eastAsia="Times New Roman" w:hAnsi="Times New Roman" w:cs="Times New Roman"/>
                  <w:b/>
                </w:rPr>
                <w:t>48 uger</w:t>
              </w:r>
            </w:ins>
          </w:p>
        </w:tc>
      </w:tr>
      <w:tr w:rsidR="00C57E90" w:rsidRPr="00547953" w14:paraId="1930CBC2" w14:textId="77777777" w:rsidTr="00BD71E6">
        <w:trPr>
          <w:trHeight w:val="779"/>
          <w:ins w:id="1641" w:author="Biocon Biologics" w:date="2025-06-10T14:51:00Z"/>
        </w:trPr>
        <w:tc>
          <w:tcPr>
            <w:tcW w:w="3512" w:type="dxa"/>
            <w:vMerge/>
            <w:tcBorders>
              <w:top w:val="nil"/>
            </w:tcBorders>
          </w:tcPr>
          <w:p w14:paraId="203E8628" w14:textId="77777777" w:rsidR="00C57E90" w:rsidRPr="00547953" w:rsidRDefault="00C57E90" w:rsidP="00BD71E6">
            <w:pPr>
              <w:autoSpaceDE w:val="0"/>
              <w:autoSpaceDN w:val="0"/>
              <w:spacing w:after="0" w:line="240" w:lineRule="auto"/>
              <w:rPr>
                <w:ins w:id="1642" w:author="Biocon Biologics" w:date="2025-06-10T14:51:00Z"/>
                <w:rFonts w:ascii="Times New Roman" w:eastAsia="Times New Roman" w:hAnsi="Times New Roman" w:cs="Times New Roman"/>
              </w:rPr>
            </w:pPr>
          </w:p>
        </w:tc>
        <w:tc>
          <w:tcPr>
            <w:tcW w:w="1417" w:type="dxa"/>
          </w:tcPr>
          <w:p w14:paraId="19AD646E" w14:textId="77777777" w:rsidR="00C57E90" w:rsidRPr="00547953" w:rsidRDefault="00C57E90" w:rsidP="00BD71E6">
            <w:pPr>
              <w:autoSpaceDE w:val="0"/>
              <w:autoSpaceDN w:val="0"/>
              <w:spacing w:before="22" w:after="0" w:line="240" w:lineRule="auto"/>
              <w:ind w:right="206"/>
              <w:jc w:val="center"/>
              <w:rPr>
                <w:ins w:id="1643" w:author="Biocon Biologics" w:date="2025-06-10T14:51:00Z"/>
                <w:rFonts w:ascii="Times New Roman" w:eastAsia="Times New Roman" w:hAnsi="Times New Roman" w:cs="Times New Roman"/>
                <w:b/>
              </w:rPr>
            </w:pPr>
            <w:ins w:id="1644"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2</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mg</w:t>
              </w:r>
            </w:ins>
          </w:p>
          <w:p w14:paraId="2BF296C5" w14:textId="77777777" w:rsidR="00C57E90" w:rsidRPr="00547953" w:rsidRDefault="00C57E90" w:rsidP="00BD71E6">
            <w:pPr>
              <w:autoSpaceDE w:val="0"/>
              <w:autoSpaceDN w:val="0"/>
              <w:spacing w:before="31" w:after="0" w:line="240" w:lineRule="auto"/>
              <w:ind w:right="206"/>
              <w:jc w:val="center"/>
              <w:rPr>
                <w:ins w:id="1645" w:author="Biocon Biologics" w:date="2025-06-10T14:51:00Z"/>
                <w:rFonts w:ascii="Times New Roman" w:eastAsia="Times New Roman" w:hAnsi="Times New Roman" w:cs="Times New Roman"/>
                <w:b/>
              </w:rPr>
            </w:pPr>
            <w:ins w:id="1646"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90)</w:t>
              </w:r>
            </w:ins>
          </w:p>
        </w:tc>
        <w:tc>
          <w:tcPr>
            <w:tcW w:w="1278" w:type="dxa"/>
          </w:tcPr>
          <w:p w14:paraId="148ECFFF" w14:textId="77777777" w:rsidR="00C57E90" w:rsidRPr="00547953" w:rsidRDefault="00C57E90" w:rsidP="00BD71E6">
            <w:pPr>
              <w:autoSpaceDE w:val="0"/>
              <w:autoSpaceDN w:val="0"/>
              <w:spacing w:before="22" w:after="0" w:line="273" w:lineRule="auto"/>
              <w:ind w:right="278"/>
              <w:rPr>
                <w:ins w:id="1647" w:author="Biocon Biologics" w:date="2025-06-10T14:51:00Z"/>
                <w:rFonts w:ascii="Times New Roman" w:eastAsia="Times New Roman" w:hAnsi="Times New Roman" w:cs="Times New Roman"/>
                <w:b/>
              </w:rPr>
            </w:pPr>
            <w:ins w:id="1648" w:author="Biocon Biologics" w:date="2025-06-10T14:51:00Z">
              <w:r w:rsidRPr="00547953">
                <w:rPr>
                  <w:rFonts w:ascii="Times New Roman" w:eastAsia="Times New Roman" w:hAnsi="Times New Roman" w:cs="Times New Roman"/>
                  <w:b/>
                </w:rPr>
                <w:t>Sham</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(N</w:t>
              </w:r>
              <w:r w:rsidRPr="00547953">
                <w:rPr>
                  <w:rFonts w:ascii="Times New Roman" w:eastAsia="Times New Roman" w:hAnsi="Times New Roman" w:cs="Times New Roman"/>
                  <w:b/>
                  <w:spacing w:val="-6"/>
                </w:rPr>
                <w:t xml:space="preserve"> </w:t>
              </w:r>
              <w:r w:rsidRPr="00547953">
                <w:rPr>
                  <w:rFonts w:ascii="Times New Roman" w:eastAsia="Times New Roman" w:hAnsi="Times New Roman" w:cs="Times New Roman"/>
                  <w:b/>
                </w:rPr>
                <w:t>=</w:t>
              </w:r>
              <w:r w:rsidRPr="00547953">
                <w:rPr>
                  <w:rFonts w:ascii="Times New Roman" w:eastAsia="Times New Roman" w:hAnsi="Times New Roman" w:cs="Times New Roman"/>
                  <w:b/>
                  <w:spacing w:val="-7"/>
                </w:rPr>
                <w:t xml:space="preserve"> </w:t>
              </w:r>
              <w:r w:rsidRPr="00547953">
                <w:rPr>
                  <w:rFonts w:ascii="Times New Roman" w:eastAsia="Times New Roman" w:hAnsi="Times New Roman" w:cs="Times New Roman"/>
                  <w:b/>
                </w:rPr>
                <w:t>31)</w:t>
              </w:r>
            </w:ins>
          </w:p>
        </w:tc>
        <w:tc>
          <w:tcPr>
            <w:tcW w:w="1275" w:type="dxa"/>
          </w:tcPr>
          <w:p w14:paraId="45CE279A" w14:textId="77777777" w:rsidR="00C57E90" w:rsidRPr="00547953" w:rsidRDefault="00C57E90" w:rsidP="00BD71E6">
            <w:pPr>
              <w:autoSpaceDE w:val="0"/>
              <w:autoSpaceDN w:val="0"/>
              <w:spacing w:before="22" w:after="0" w:line="240" w:lineRule="auto"/>
              <w:ind w:right="135"/>
              <w:jc w:val="center"/>
              <w:rPr>
                <w:ins w:id="1649" w:author="Biocon Biologics" w:date="2025-06-10T14:51:00Z"/>
                <w:rFonts w:ascii="Times New Roman" w:eastAsia="Times New Roman" w:hAnsi="Times New Roman" w:cs="Times New Roman"/>
                <w:b/>
              </w:rPr>
            </w:pPr>
            <w:ins w:id="1650" w:author="Biocon Biologics" w:date="2025-06-10T14:51:00Z">
              <w:r w:rsidRPr="00547953">
                <w:rPr>
                  <w:rFonts w:ascii="Times New Roman" w:eastAsia="Times New Roman" w:hAnsi="Times New Roman" w:cs="Times New Roman"/>
                  <w:b/>
                </w:rPr>
                <w:t>Aflibercept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2</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mg</w:t>
              </w:r>
            </w:ins>
          </w:p>
          <w:p w14:paraId="10D2211B" w14:textId="77777777" w:rsidR="00C57E90" w:rsidRPr="00547953" w:rsidRDefault="00C57E90" w:rsidP="00BD71E6">
            <w:pPr>
              <w:autoSpaceDE w:val="0"/>
              <w:autoSpaceDN w:val="0"/>
              <w:spacing w:before="31" w:after="0" w:line="240" w:lineRule="auto"/>
              <w:ind w:right="135"/>
              <w:jc w:val="center"/>
              <w:rPr>
                <w:ins w:id="1651" w:author="Biocon Biologics" w:date="2025-06-10T14:51:00Z"/>
                <w:rFonts w:ascii="Times New Roman" w:eastAsia="Times New Roman" w:hAnsi="Times New Roman" w:cs="Times New Roman"/>
                <w:b/>
              </w:rPr>
            </w:pPr>
            <w:ins w:id="1652" w:author="Biocon Biologics" w:date="2025-06-10T14:51:00Z">
              <w:r w:rsidRPr="00547953">
                <w:rPr>
                  <w:rFonts w:ascii="Times New Roman" w:eastAsia="Times New Roman" w:hAnsi="Times New Roman" w:cs="Times New Roman"/>
                  <w:b/>
                </w:rPr>
                <w:t>(N =</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90)</w:t>
              </w:r>
            </w:ins>
          </w:p>
        </w:tc>
        <w:tc>
          <w:tcPr>
            <w:tcW w:w="1278" w:type="dxa"/>
          </w:tcPr>
          <w:p w14:paraId="684CBA56" w14:textId="77777777" w:rsidR="00C57E90" w:rsidRPr="00547953" w:rsidRDefault="00C57E90" w:rsidP="00BD71E6">
            <w:pPr>
              <w:autoSpaceDE w:val="0"/>
              <w:autoSpaceDN w:val="0"/>
              <w:spacing w:before="22" w:after="0" w:line="273" w:lineRule="auto"/>
              <w:ind w:right="152"/>
              <w:rPr>
                <w:ins w:id="1653" w:author="Biocon Biologics" w:date="2025-06-10T14:51:00Z"/>
                <w:rFonts w:ascii="Times New Roman" w:eastAsia="Times New Roman" w:hAnsi="Times New Roman" w:cs="Times New Roman"/>
                <w:b/>
                <w:spacing w:val="-5"/>
              </w:rPr>
            </w:pPr>
            <w:ins w:id="1654" w:author="Biocon Biologics" w:date="2025-06-10T14:51:00Z">
              <w:r w:rsidRPr="00547953">
                <w:rPr>
                  <w:rFonts w:ascii="Times New Roman" w:eastAsia="Times New Roman" w:hAnsi="Times New Roman" w:cs="Times New Roman"/>
                  <w:b/>
                </w:rPr>
                <w:t>Sham/</w:t>
              </w:r>
              <w:r w:rsidRPr="00547953">
                <w:rPr>
                  <w:rFonts w:ascii="Times New Roman" w:eastAsia="Times New Roman" w:hAnsi="Times New Roman" w:cs="Times New Roman"/>
                  <w:b/>
                  <w:spacing w:val="1"/>
                </w:rPr>
                <w:t xml:space="preserve"> A</w:t>
              </w:r>
              <w:r w:rsidRPr="00547953">
                <w:rPr>
                  <w:rFonts w:ascii="Times New Roman" w:eastAsia="Times New Roman" w:hAnsi="Times New Roman" w:cs="Times New Roman"/>
                  <w:b/>
                </w:rPr>
                <w:t>flibercept</w:t>
              </w:r>
              <w:r w:rsidRPr="00547953">
                <w:rPr>
                  <w:rFonts w:ascii="Times New Roman" w:eastAsia="Times New Roman" w:hAnsi="Times New Roman" w:cs="Times New Roman"/>
                  <w:b/>
                  <w:spacing w:val="-5"/>
                </w:rPr>
                <w:t xml:space="preserve"> </w:t>
              </w:r>
            </w:ins>
          </w:p>
          <w:p w14:paraId="6295518D" w14:textId="77777777" w:rsidR="00C57E90" w:rsidRPr="00547953" w:rsidRDefault="00C57E90" w:rsidP="00BD71E6">
            <w:pPr>
              <w:autoSpaceDE w:val="0"/>
              <w:autoSpaceDN w:val="0"/>
              <w:spacing w:before="22" w:after="0" w:line="273" w:lineRule="auto"/>
              <w:ind w:right="152"/>
              <w:rPr>
                <w:ins w:id="1655" w:author="Biocon Biologics" w:date="2025-06-10T14:51:00Z"/>
                <w:rFonts w:ascii="Times New Roman" w:eastAsia="Times New Roman" w:hAnsi="Times New Roman" w:cs="Times New Roman"/>
                <w:b/>
              </w:rPr>
            </w:pPr>
            <w:ins w:id="1656" w:author="Biocon Biologics" w:date="2025-06-10T14:51:00Z">
              <w:r w:rsidRPr="00547953">
                <w:rPr>
                  <w:rFonts w:ascii="Times New Roman" w:eastAsia="Times New Roman" w:hAnsi="Times New Roman" w:cs="Times New Roman"/>
                  <w:b/>
                </w:rPr>
                <w:t>2</w:t>
              </w:r>
              <w:r w:rsidRPr="00547953">
                <w:rPr>
                  <w:rFonts w:ascii="Times New Roman" w:eastAsia="Times New Roman" w:hAnsi="Times New Roman" w:cs="Times New Roman"/>
                  <w:b/>
                  <w:spacing w:val="-4"/>
                </w:rPr>
                <w:t xml:space="preserve"> </w:t>
              </w:r>
              <w:r w:rsidRPr="00547953">
                <w:rPr>
                  <w:rFonts w:ascii="Times New Roman" w:eastAsia="Times New Roman" w:hAnsi="Times New Roman" w:cs="Times New Roman"/>
                  <w:b/>
                </w:rPr>
                <w:t>mg</w:t>
              </w:r>
            </w:ins>
          </w:p>
          <w:p w14:paraId="15668609" w14:textId="77777777" w:rsidR="00C57E90" w:rsidRPr="00547953" w:rsidRDefault="00C57E90" w:rsidP="00BD71E6">
            <w:pPr>
              <w:autoSpaceDE w:val="0"/>
              <w:autoSpaceDN w:val="0"/>
              <w:spacing w:after="0" w:line="213" w:lineRule="exact"/>
              <w:rPr>
                <w:ins w:id="1657" w:author="Biocon Biologics" w:date="2025-06-10T14:51:00Z"/>
                <w:rFonts w:ascii="Times New Roman" w:eastAsia="Times New Roman" w:hAnsi="Times New Roman" w:cs="Times New Roman"/>
                <w:b/>
              </w:rPr>
            </w:pPr>
            <w:ins w:id="1658" w:author="Biocon Biologics" w:date="2025-06-10T14:51:00Z">
              <w:r w:rsidRPr="00547953">
                <w:rPr>
                  <w:rFonts w:ascii="Times New Roman" w:eastAsia="Times New Roman" w:hAnsi="Times New Roman" w:cs="Times New Roman"/>
                  <w:b/>
                </w:rPr>
                <w:t>(N = 31)</w:t>
              </w:r>
            </w:ins>
          </w:p>
        </w:tc>
      </w:tr>
      <w:tr w:rsidR="00C57E90" w:rsidRPr="00547953" w14:paraId="3F4FDFC0" w14:textId="77777777" w:rsidTr="00BD71E6">
        <w:trPr>
          <w:trHeight w:val="520"/>
          <w:ins w:id="1659" w:author="Biocon Biologics" w:date="2025-06-10T14:51:00Z"/>
        </w:trPr>
        <w:tc>
          <w:tcPr>
            <w:tcW w:w="3512" w:type="dxa"/>
          </w:tcPr>
          <w:p w14:paraId="000585B5" w14:textId="77777777" w:rsidR="00C57E90" w:rsidRPr="00547953" w:rsidRDefault="00C57E90" w:rsidP="00BD71E6">
            <w:pPr>
              <w:autoSpaceDE w:val="0"/>
              <w:autoSpaceDN w:val="0"/>
              <w:spacing w:before="40" w:after="0" w:line="240" w:lineRule="auto"/>
              <w:rPr>
                <w:ins w:id="1660" w:author="Biocon Biologics" w:date="2025-06-10T14:51:00Z"/>
                <w:rFonts w:ascii="Times New Roman" w:eastAsia="Times New Roman" w:hAnsi="Times New Roman" w:cs="Times New Roman"/>
              </w:rPr>
            </w:pPr>
            <w:ins w:id="1661" w:author="Biocon Biologics" w:date="2025-06-10T14:51:00Z">
              <w:r w:rsidRPr="00547953">
                <w:rPr>
                  <w:rFonts w:ascii="Times New Roman" w:eastAsia="Times New Roman" w:hAnsi="Times New Roman" w:cs="Times New Roman"/>
                </w:rPr>
                <w:t>Gennemsnitlig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ændring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BCVA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vertAlign w:val="superscript"/>
                </w:rPr>
                <w:t>B)</w:t>
              </w:r>
              <w:r w:rsidRPr="00547953">
                <w:rPr>
                  <w:rFonts w:ascii="Times New Roman" w:eastAsia="Times New Roman" w:hAnsi="Times New Roman" w:cs="Times New Roman"/>
                </w:rPr>
                <w:t xml:space="preserve"> målt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ved</w:t>
              </w:r>
            </w:ins>
          </w:p>
          <w:p w14:paraId="6EE71504" w14:textId="77777777" w:rsidR="00C57E90" w:rsidRPr="00547953" w:rsidRDefault="00C57E90" w:rsidP="00BD71E6">
            <w:pPr>
              <w:autoSpaceDE w:val="0"/>
              <w:autoSpaceDN w:val="0"/>
              <w:spacing w:before="55" w:after="0" w:line="198" w:lineRule="exact"/>
              <w:rPr>
                <w:ins w:id="1662" w:author="Biocon Biologics" w:date="2025-06-10T14:51:00Z"/>
                <w:rFonts w:ascii="Times New Roman" w:eastAsia="Times New Roman" w:hAnsi="Times New Roman" w:cs="Times New Roman"/>
              </w:rPr>
            </w:pPr>
            <w:ins w:id="1663" w:author="Biocon Biologics" w:date="2025-06-10T14:51:00Z">
              <w:r w:rsidRPr="00547953">
                <w:rPr>
                  <w:rFonts w:ascii="Times New Roman" w:eastAsia="Times New Roman" w:hAnsi="Times New Roman" w:cs="Times New Roman"/>
                </w:rPr>
                <w:t>ETDRS-bogstavsscore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i/>
                </w:rPr>
                <w:t>baseline</w:t>
              </w:r>
              <w:r w:rsidRPr="00547953">
                <w:rPr>
                  <w:rFonts w:ascii="Times New Roman" w:eastAsia="Times New Roman" w:hAnsi="Times New Roman" w:cs="Times New Roman"/>
                  <w:i/>
                  <w:spacing w:val="-2"/>
                </w:rPr>
                <w:t xml:space="preserve"> </w:t>
              </w:r>
              <w:r w:rsidRPr="00547953">
                <w:rPr>
                  <w:rFonts w:ascii="Times New Roman" w:eastAsia="Times New Roman" w:hAnsi="Times New Roman" w:cs="Times New Roman"/>
                </w:rPr>
                <w:t>(SD)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vertAlign w:val="superscript"/>
                </w:rPr>
                <w:t>B)</w:t>
              </w:r>
            </w:ins>
          </w:p>
        </w:tc>
        <w:tc>
          <w:tcPr>
            <w:tcW w:w="1417" w:type="dxa"/>
          </w:tcPr>
          <w:p w14:paraId="321E375C" w14:textId="77777777" w:rsidR="00C57E90" w:rsidRPr="00547953" w:rsidRDefault="00C57E90" w:rsidP="00BD71E6">
            <w:pPr>
              <w:autoSpaceDE w:val="0"/>
              <w:autoSpaceDN w:val="0"/>
              <w:spacing w:before="40" w:after="0" w:line="240" w:lineRule="auto"/>
              <w:ind w:right="206"/>
              <w:jc w:val="center"/>
              <w:rPr>
                <w:ins w:id="1664" w:author="Biocon Biologics" w:date="2025-06-10T14:51:00Z"/>
                <w:rFonts w:ascii="Times New Roman" w:eastAsia="Times New Roman" w:hAnsi="Times New Roman" w:cs="Times New Roman"/>
              </w:rPr>
            </w:pPr>
            <w:ins w:id="1665" w:author="Biocon Biologics" w:date="2025-06-10T14:51:00Z">
              <w:r w:rsidRPr="00547953">
                <w:rPr>
                  <w:rFonts w:ascii="Times New Roman" w:eastAsia="Times New Roman" w:hAnsi="Times New Roman" w:cs="Times New Roman"/>
                </w:rPr>
                <w:t>12,1</w:t>
              </w:r>
            </w:ins>
          </w:p>
          <w:p w14:paraId="4C3EA441" w14:textId="77777777" w:rsidR="00C57E90" w:rsidRPr="00547953" w:rsidRDefault="00C57E90" w:rsidP="00BD71E6">
            <w:pPr>
              <w:autoSpaceDE w:val="0"/>
              <w:autoSpaceDN w:val="0"/>
              <w:spacing w:before="55" w:after="0" w:line="198" w:lineRule="exact"/>
              <w:ind w:right="206"/>
              <w:jc w:val="center"/>
              <w:rPr>
                <w:ins w:id="1666" w:author="Biocon Biologics" w:date="2025-06-10T14:51:00Z"/>
                <w:rFonts w:ascii="Times New Roman" w:eastAsia="Times New Roman" w:hAnsi="Times New Roman" w:cs="Times New Roman"/>
              </w:rPr>
            </w:pPr>
            <w:ins w:id="1667" w:author="Biocon Biologics" w:date="2025-06-10T14:51:00Z">
              <w:r w:rsidRPr="00547953">
                <w:rPr>
                  <w:rFonts w:ascii="Times New Roman" w:eastAsia="Times New Roman" w:hAnsi="Times New Roman" w:cs="Times New Roman"/>
                </w:rPr>
                <w:t>(8,3)</w:t>
              </w:r>
            </w:ins>
          </w:p>
        </w:tc>
        <w:tc>
          <w:tcPr>
            <w:tcW w:w="1278" w:type="dxa"/>
          </w:tcPr>
          <w:p w14:paraId="1A3037AB" w14:textId="77777777" w:rsidR="00C57E90" w:rsidRPr="00547953" w:rsidRDefault="00C57E90" w:rsidP="00BD71E6">
            <w:pPr>
              <w:autoSpaceDE w:val="0"/>
              <w:autoSpaceDN w:val="0"/>
              <w:spacing w:before="40" w:after="0" w:line="240" w:lineRule="auto"/>
              <w:ind w:right="393"/>
              <w:jc w:val="center"/>
              <w:rPr>
                <w:ins w:id="1668" w:author="Biocon Biologics" w:date="2025-06-10T14:51:00Z"/>
                <w:rFonts w:ascii="Times New Roman" w:eastAsia="Times New Roman" w:hAnsi="Times New Roman" w:cs="Times New Roman"/>
              </w:rPr>
            </w:pPr>
            <w:ins w:id="1669" w:author="Biocon Biologics" w:date="2025-06-10T14:51:00Z">
              <w:r w:rsidRPr="00547953">
                <w:rPr>
                  <w:rFonts w:ascii="Times New Roman" w:eastAsia="Times New Roman" w:hAnsi="Times New Roman" w:cs="Times New Roman"/>
                </w:rPr>
                <w:t>-2,0</w:t>
              </w:r>
            </w:ins>
          </w:p>
          <w:p w14:paraId="46D45DBB" w14:textId="77777777" w:rsidR="00C57E90" w:rsidRPr="00547953" w:rsidRDefault="00C57E90" w:rsidP="00BD71E6">
            <w:pPr>
              <w:autoSpaceDE w:val="0"/>
              <w:autoSpaceDN w:val="0"/>
              <w:spacing w:before="55" w:after="0" w:line="198" w:lineRule="exact"/>
              <w:ind w:right="389"/>
              <w:jc w:val="center"/>
              <w:rPr>
                <w:ins w:id="1670" w:author="Biocon Biologics" w:date="2025-06-10T14:51:00Z"/>
                <w:rFonts w:ascii="Times New Roman" w:eastAsia="Times New Roman" w:hAnsi="Times New Roman" w:cs="Times New Roman"/>
              </w:rPr>
            </w:pPr>
            <w:ins w:id="1671" w:author="Biocon Biologics" w:date="2025-06-10T14:51:00Z">
              <w:r w:rsidRPr="00547953">
                <w:rPr>
                  <w:rFonts w:ascii="Times New Roman" w:eastAsia="Times New Roman" w:hAnsi="Times New Roman" w:cs="Times New Roman"/>
                </w:rPr>
                <w:t>(9,7)</w:t>
              </w:r>
            </w:ins>
          </w:p>
        </w:tc>
        <w:tc>
          <w:tcPr>
            <w:tcW w:w="1275" w:type="dxa"/>
          </w:tcPr>
          <w:p w14:paraId="5C1CBB21" w14:textId="77777777" w:rsidR="00C57E90" w:rsidRPr="00547953" w:rsidRDefault="00C57E90" w:rsidP="00BD71E6">
            <w:pPr>
              <w:autoSpaceDE w:val="0"/>
              <w:autoSpaceDN w:val="0"/>
              <w:spacing w:before="40" w:after="0" w:line="240" w:lineRule="auto"/>
              <w:ind w:right="135"/>
              <w:jc w:val="center"/>
              <w:rPr>
                <w:ins w:id="1672" w:author="Biocon Biologics" w:date="2025-06-10T14:51:00Z"/>
                <w:rFonts w:ascii="Times New Roman" w:eastAsia="Times New Roman" w:hAnsi="Times New Roman" w:cs="Times New Roman"/>
              </w:rPr>
            </w:pPr>
            <w:ins w:id="1673" w:author="Biocon Biologics" w:date="2025-06-10T14:51:00Z">
              <w:r w:rsidRPr="00547953">
                <w:rPr>
                  <w:rFonts w:ascii="Times New Roman" w:eastAsia="Times New Roman" w:hAnsi="Times New Roman" w:cs="Times New Roman"/>
                </w:rPr>
                <w:t>13,5</w:t>
              </w:r>
            </w:ins>
          </w:p>
          <w:p w14:paraId="5543C5EA" w14:textId="77777777" w:rsidR="00C57E90" w:rsidRPr="00547953" w:rsidRDefault="00C57E90" w:rsidP="00BD71E6">
            <w:pPr>
              <w:autoSpaceDE w:val="0"/>
              <w:autoSpaceDN w:val="0"/>
              <w:spacing w:before="55" w:after="0" w:line="198" w:lineRule="exact"/>
              <w:ind w:right="135"/>
              <w:jc w:val="center"/>
              <w:rPr>
                <w:ins w:id="1674" w:author="Biocon Biologics" w:date="2025-06-10T14:51:00Z"/>
                <w:rFonts w:ascii="Times New Roman" w:eastAsia="Times New Roman" w:hAnsi="Times New Roman" w:cs="Times New Roman"/>
              </w:rPr>
            </w:pPr>
            <w:ins w:id="1675" w:author="Biocon Biologics" w:date="2025-06-10T14:51:00Z">
              <w:r w:rsidRPr="00547953">
                <w:rPr>
                  <w:rFonts w:ascii="Times New Roman" w:eastAsia="Times New Roman" w:hAnsi="Times New Roman" w:cs="Times New Roman"/>
                </w:rPr>
                <w:t>(8,8)</w:t>
              </w:r>
            </w:ins>
          </w:p>
        </w:tc>
        <w:tc>
          <w:tcPr>
            <w:tcW w:w="1278" w:type="dxa"/>
          </w:tcPr>
          <w:p w14:paraId="240C958D" w14:textId="77777777" w:rsidR="00C57E90" w:rsidRPr="00547953" w:rsidRDefault="00C57E90" w:rsidP="00BD71E6">
            <w:pPr>
              <w:autoSpaceDE w:val="0"/>
              <w:autoSpaceDN w:val="0"/>
              <w:spacing w:before="40" w:after="0" w:line="240" w:lineRule="auto"/>
              <w:ind w:right="394"/>
              <w:jc w:val="center"/>
              <w:rPr>
                <w:ins w:id="1676" w:author="Biocon Biologics" w:date="2025-06-10T14:51:00Z"/>
                <w:rFonts w:ascii="Times New Roman" w:eastAsia="Times New Roman" w:hAnsi="Times New Roman" w:cs="Times New Roman"/>
              </w:rPr>
            </w:pPr>
            <w:ins w:id="1677" w:author="Biocon Biologics" w:date="2025-06-10T14:51:00Z">
              <w:r w:rsidRPr="00547953">
                <w:rPr>
                  <w:rFonts w:ascii="Times New Roman" w:eastAsia="Times New Roman" w:hAnsi="Times New Roman" w:cs="Times New Roman"/>
                </w:rPr>
                <w:t>3,9</w:t>
              </w:r>
            </w:ins>
          </w:p>
          <w:p w14:paraId="11D1F926" w14:textId="77777777" w:rsidR="00C57E90" w:rsidRPr="00547953" w:rsidRDefault="00C57E90" w:rsidP="00BD71E6">
            <w:pPr>
              <w:autoSpaceDE w:val="0"/>
              <w:autoSpaceDN w:val="0"/>
              <w:spacing w:before="55" w:after="0" w:line="198" w:lineRule="exact"/>
              <w:ind w:right="394"/>
              <w:jc w:val="center"/>
              <w:rPr>
                <w:ins w:id="1678" w:author="Biocon Biologics" w:date="2025-06-10T14:51:00Z"/>
                <w:rFonts w:ascii="Times New Roman" w:eastAsia="Times New Roman" w:hAnsi="Times New Roman" w:cs="Times New Roman"/>
              </w:rPr>
            </w:pPr>
            <w:ins w:id="1679" w:author="Biocon Biologics" w:date="2025-06-10T14:51:00Z">
              <w:r w:rsidRPr="00547953">
                <w:rPr>
                  <w:rFonts w:ascii="Times New Roman" w:eastAsia="Times New Roman" w:hAnsi="Times New Roman" w:cs="Times New Roman"/>
                </w:rPr>
                <w:t>(14,3)</w:t>
              </w:r>
            </w:ins>
          </w:p>
        </w:tc>
      </w:tr>
      <w:tr w:rsidR="00C57E90" w:rsidRPr="00547953" w14:paraId="0F167548" w14:textId="77777777" w:rsidTr="00BD71E6">
        <w:trPr>
          <w:trHeight w:val="520"/>
          <w:ins w:id="1680" w:author="Biocon Biologics" w:date="2025-06-10T14:51:00Z"/>
        </w:trPr>
        <w:tc>
          <w:tcPr>
            <w:tcW w:w="3512" w:type="dxa"/>
          </w:tcPr>
          <w:p w14:paraId="7647A462" w14:textId="77777777" w:rsidR="00C57E90" w:rsidRPr="00547953" w:rsidRDefault="00C57E90" w:rsidP="00BD71E6">
            <w:pPr>
              <w:autoSpaceDE w:val="0"/>
              <w:autoSpaceDN w:val="0"/>
              <w:spacing w:before="40" w:after="0" w:line="240" w:lineRule="auto"/>
              <w:rPr>
                <w:ins w:id="1681" w:author="Biocon Biologics" w:date="2025-06-10T14:51:00Z"/>
                <w:rFonts w:ascii="Times New Roman" w:eastAsia="Times New Roman" w:hAnsi="Times New Roman" w:cs="Times New Roman"/>
              </w:rPr>
            </w:pPr>
            <w:ins w:id="1682" w:author="Biocon Biologics" w:date="2025-06-10T14:51:00Z">
              <w:r w:rsidRPr="00547953">
                <w:rPr>
                  <w:rFonts w:ascii="Times New Roman" w:eastAsia="Times New Roman" w:hAnsi="Times New Roman" w:cs="Times New Roman"/>
                </w:rPr>
                <w:t>Forskel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LS-gennemsnit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vertAlign w:val="superscript"/>
                </w:rPr>
                <w:t>C,D,E)</w:t>
              </w:r>
            </w:ins>
          </w:p>
          <w:p w14:paraId="357A496D" w14:textId="77777777" w:rsidR="00C57E90" w:rsidRPr="00547953" w:rsidRDefault="00C57E90" w:rsidP="00BD71E6">
            <w:pPr>
              <w:autoSpaceDE w:val="0"/>
              <w:autoSpaceDN w:val="0"/>
              <w:spacing w:before="55" w:after="0" w:line="198" w:lineRule="exact"/>
              <w:rPr>
                <w:ins w:id="1683" w:author="Biocon Biologics" w:date="2025-06-10T14:51:00Z"/>
                <w:rFonts w:ascii="Times New Roman" w:eastAsia="Times New Roman" w:hAnsi="Times New Roman" w:cs="Times New Roman"/>
              </w:rPr>
            </w:pPr>
            <w:ins w:id="1684" w:author="Biocon Biologics" w:date="2025-06-10T14:51:00Z">
              <w:r w:rsidRPr="00547953">
                <w:rPr>
                  <w:rFonts w:ascii="Times New Roman" w:eastAsia="Times New Roman" w:hAnsi="Times New Roman" w:cs="Times New Roman"/>
                </w:rPr>
                <w:t>(95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CI)</w:t>
              </w:r>
            </w:ins>
          </w:p>
        </w:tc>
        <w:tc>
          <w:tcPr>
            <w:tcW w:w="1417" w:type="dxa"/>
          </w:tcPr>
          <w:p w14:paraId="2F5F9DF6" w14:textId="77777777" w:rsidR="00C57E90" w:rsidRPr="00547953" w:rsidRDefault="00C57E90" w:rsidP="00BD71E6">
            <w:pPr>
              <w:autoSpaceDE w:val="0"/>
              <w:autoSpaceDN w:val="0"/>
              <w:spacing w:before="40" w:after="0" w:line="240" w:lineRule="auto"/>
              <w:ind w:right="206"/>
              <w:jc w:val="center"/>
              <w:rPr>
                <w:ins w:id="1685" w:author="Biocon Biologics" w:date="2025-06-10T14:51:00Z"/>
                <w:rFonts w:ascii="Times New Roman" w:eastAsia="Times New Roman" w:hAnsi="Times New Roman" w:cs="Times New Roman"/>
              </w:rPr>
            </w:pPr>
            <w:ins w:id="1686" w:author="Biocon Biologics" w:date="2025-06-10T14:51:00Z">
              <w:r w:rsidRPr="00547953">
                <w:rPr>
                  <w:rFonts w:ascii="Times New Roman" w:eastAsia="Times New Roman" w:hAnsi="Times New Roman" w:cs="Times New Roman"/>
                </w:rPr>
                <w:t>14,1</w:t>
              </w:r>
            </w:ins>
          </w:p>
          <w:p w14:paraId="023BA529" w14:textId="77777777" w:rsidR="00C57E90" w:rsidRPr="00547953" w:rsidRDefault="00C57E90" w:rsidP="00BD71E6">
            <w:pPr>
              <w:autoSpaceDE w:val="0"/>
              <w:autoSpaceDN w:val="0"/>
              <w:spacing w:before="55" w:after="0" w:line="198" w:lineRule="exact"/>
              <w:ind w:right="206"/>
              <w:jc w:val="center"/>
              <w:rPr>
                <w:ins w:id="1687" w:author="Biocon Biologics" w:date="2025-06-10T14:51:00Z"/>
                <w:rFonts w:ascii="Times New Roman" w:eastAsia="Times New Roman" w:hAnsi="Times New Roman" w:cs="Times New Roman"/>
              </w:rPr>
            </w:pPr>
            <w:ins w:id="1688" w:author="Biocon Biologics" w:date="2025-06-10T14:51:00Z">
              <w:r w:rsidRPr="00547953">
                <w:rPr>
                  <w:rFonts w:ascii="Times New Roman" w:eastAsia="Times New Roman" w:hAnsi="Times New Roman" w:cs="Times New Roman"/>
                </w:rPr>
                <w:t>(10,8;</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17,4)</w:t>
              </w:r>
            </w:ins>
          </w:p>
        </w:tc>
        <w:tc>
          <w:tcPr>
            <w:tcW w:w="1278" w:type="dxa"/>
          </w:tcPr>
          <w:p w14:paraId="453BD19D" w14:textId="77777777" w:rsidR="00C57E90" w:rsidRPr="00547953" w:rsidRDefault="00C57E90" w:rsidP="00BD71E6">
            <w:pPr>
              <w:autoSpaceDE w:val="0"/>
              <w:autoSpaceDN w:val="0"/>
              <w:spacing w:after="0" w:line="240" w:lineRule="auto"/>
              <w:rPr>
                <w:ins w:id="1689" w:author="Biocon Biologics" w:date="2025-06-10T14:51:00Z"/>
                <w:rFonts w:ascii="Times New Roman" w:eastAsia="Times New Roman" w:hAnsi="Times New Roman" w:cs="Times New Roman"/>
              </w:rPr>
            </w:pPr>
          </w:p>
        </w:tc>
        <w:tc>
          <w:tcPr>
            <w:tcW w:w="1275" w:type="dxa"/>
          </w:tcPr>
          <w:p w14:paraId="22E544F6" w14:textId="77777777" w:rsidR="00C57E90" w:rsidRPr="00547953" w:rsidRDefault="00C57E90" w:rsidP="00BD71E6">
            <w:pPr>
              <w:autoSpaceDE w:val="0"/>
              <w:autoSpaceDN w:val="0"/>
              <w:spacing w:before="40" w:after="0" w:line="240" w:lineRule="auto"/>
              <w:ind w:right="135"/>
              <w:jc w:val="center"/>
              <w:rPr>
                <w:ins w:id="1690" w:author="Biocon Biologics" w:date="2025-06-10T14:51:00Z"/>
                <w:rFonts w:ascii="Times New Roman" w:eastAsia="Times New Roman" w:hAnsi="Times New Roman" w:cs="Times New Roman"/>
              </w:rPr>
            </w:pPr>
            <w:ins w:id="1691" w:author="Biocon Biologics" w:date="2025-06-10T14:51:00Z">
              <w:r w:rsidRPr="00547953">
                <w:rPr>
                  <w:rFonts w:ascii="Times New Roman" w:eastAsia="Times New Roman" w:hAnsi="Times New Roman" w:cs="Times New Roman"/>
                </w:rPr>
                <w:t>9,5</w:t>
              </w:r>
            </w:ins>
          </w:p>
          <w:p w14:paraId="50936270" w14:textId="77777777" w:rsidR="00C57E90" w:rsidRPr="00547953" w:rsidRDefault="00C57E90" w:rsidP="00BD71E6">
            <w:pPr>
              <w:autoSpaceDE w:val="0"/>
              <w:autoSpaceDN w:val="0"/>
              <w:spacing w:before="55" w:after="0" w:line="198" w:lineRule="exact"/>
              <w:ind w:right="135"/>
              <w:jc w:val="center"/>
              <w:rPr>
                <w:ins w:id="1692" w:author="Biocon Biologics" w:date="2025-06-10T14:51:00Z"/>
                <w:rFonts w:ascii="Times New Roman" w:eastAsia="Times New Roman" w:hAnsi="Times New Roman" w:cs="Times New Roman"/>
              </w:rPr>
            </w:pPr>
            <w:ins w:id="1693" w:author="Biocon Biologics" w:date="2025-06-10T14:51:00Z">
              <w:r w:rsidRPr="00547953">
                <w:rPr>
                  <w:rFonts w:ascii="Times New Roman" w:eastAsia="Times New Roman" w:hAnsi="Times New Roman" w:cs="Times New Roman"/>
                </w:rPr>
                <w:t>(5,4;</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13,7)</w:t>
              </w:r>
            </w:ins>
          </w:p>
        </w:tc>
        <w:tc>
          <w:tcPr>
            <w:tcW w:w="1278" w:type="dxa"/>
          </w:tcPr>
          <w:p w14:paraId="4134510F" w14:textId="77777777" w:rsidR="00C57E90" w:rsidRPr="00547953" w:rsidRDefault="00C57E90" w:rsidP="00BD71E6">
            <w:pPr>
              <w:autoSpaceDE w:val="0"/>
              <w:autoSpaceDN w:val="0"/>
              <w:spacing w:after="0" w:line="240" w:lineRule="auto"/>
              <w:rPr>
                <w:ins w:id="1694" w:author="Biocon Biologics" w:date="2025-06-10T14:51:00Z"/>
                <w:rFonts w:ascii="Times New Roman" w:eastAsia="Times New Roman" w:hAnsi="Times New Roman" w:cs="Times New Roman"/>
              </w:rPr>
            </w:pPr>
          </w:p>
        </w:tc>
      </w:tr>
      <w:tr w:rsidR="00C57E90" w:rsidRPr="00547953" w14:paraId="64251452" w14:textId="77777777" w:rsidTr="00BD71E6">
        <w:trPr>
          <w:trHeight w:val="520"/>
          <w:ins w:id="1695" w:author="Biocon Biologics" w:date="2025-06-10T14:51:00Z"/>
        </w:trPr>
        <w:tc>
          <w:tcPr>
            <w:tcW w:w="3512" w:type="dxa"/>
          </w:tcPr>
          <w:p w14:paraId="6B9E13E9" w14:textId="77777777" w:rsidR="00C57E90" w:rsidRPr="00547953" w:rsidRDefault="00C57E90" w:rsidP="00BD71E6">
            <w:pPr>
              <w:autoSpaceDE w:val="0"/>
              <w:autoSpaceDN w:val="0"/>
              <w:spacing w:before="40" w:after="0" w:line="240" w:lineRule="auto"/>
              <w:rPr>
                <w:ins w:id="1696" w:author="Biocon Biologics" w:date="2025-06-10T14:51:00Z"/>
                <w:rFonts w:ascii="Times New Roman" w:eastAsia="Times New Roman" w:hAnsi="Times New Roman" w:cs="Times New Roman"/>
              </w:rPr>
            </w:pPr>
            <w:ins w:id="1697" w:author="Biocon Biologics" w:date="2025-06-10T14:51:00Z">
              <w:r w:rsidRPr="00547953">
                <w:rPr>
                  <w:rFonts w:ascii="Times New Roman" w:eastAsia="Times New Roman" w:hAnsi="Times New Roman" w:cs="Times New Roman"/>
                </w:rPr>
                <w:t>Andel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 forbedring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på</w:t>
              </w:r>
            </w:ins>
          </w:p>
          <w:p w14:paraId="2A6EB9CC" w14:textId="77777777" w:rsidR="00C57E90" w:rsidRPr="00547953" w:rsidRDefault="00C57E90" w:rsidP="00BD71E6">
            <w:pPr>
              <w:autoSpaceDE w:val="0"/>
              <w:autoSpaceDN w:val="0"/>
              <w:spacing w:before="53" w:after="0" w:line="201" w:lineRule="exact"/>
              <w:rPr>
                <w:ins w:id="1698" w:author="Biocon Biologics" w:date="2025-06-10T14:51:00Z"/>
                <w:rFonts w:ascii="Times New Roman" w:eastAsia="Times New Roman" w:hAnsi="Times New Roman" w:cs="Times New Roman"/>
                <w:i/>
              </w:rPr>
            </w:pPr>
            <w:ins w:id="1699" w:author="Biocon Biologics" w:date="2025-06-10T14:51:00Z">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bogstaver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fra </w:t>
              </w:r>
              <w:r w:rsidRPr="00547953">
                <w:rPr>
                  <w:rFonts w:ascii="Times New Roman" w:eastAsia="Times New Roman" w:hAnsi="Times New Roman" w:cs="Times New Roman"/>
                  <w:i/>
                </w:rPr>
                <w:t>baseline</w:t>
              </w:r>
            </w:ins>
          </w:p>
        </w:tc>
        <w:tc>
          <w:tcPr>
            <w:tcW w:w="1417" w:type="dxa"/>
          </w:tcPr>
          <w:p w14:paraId="74DA8D2A" w14:textId="77777777" w:rsidR="00C57E90" w:rsidRPr="00547953" w:rsidRDefault="00C57E90" w:rsidP="00BD71E6">
            <w:pPr>
              <w:autoSpaceDE w:val="0"/>
              <w:autoSpaceDN w:val="0"/>
              <w:spacing w:before="170" w:after="0" w:line="240" w:lineRule="auto"/>
              <w:rPr>
                <w:ins w:id="1700" w:author="Biocon Biologics" w:date="2025-06-10T14:51:00Z"/>
                <w:rFonts w:ascii="Times New Roman" w:eastAsia="Times New Roman" w:hAnsi="Times New Roman" w:cs="Times New Roman"/>
              </w:rPr>
            </w:pPr>
            <w:ins w:id="1701" w:author="Biocon Biologics" w:date="2025-06-10T14:51:00Z">
              <w:r w:rsidRPr="00547953">
                <w:rPr>
                  <w:rFonts w:ascii="Times New Roman" w:eastAsia="Times New Roman" w:hAnsi="Times New Roman" w:cs="Times New Roman"/>
                </w:rPr>
                <w:t>38,9</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1278" w:type="dxa"/>
          </w:tcPr>
          <w:p w14:paraId="7F667E16" w14:textId="77777777" w:rsidR="00C57E90" w:rsidRPr="00547953" w:rsidRDefault="00C57E90" w:rsidP="00BD71E6">
            <w:pPr>
              <w:autoSpaceDE w:val="0"/>
              <w:autoSpaceDN w:val="0"/>
              <w:spacing w:before="170" w:after="0" w:line="240" w:lineRule="auto"/>
              <w:rPr>
                <w:ins w:id="1702" w:author="Biocon Biologics" w:date="2025-06-10T14:51:00Z"/>
                <w:rFonts w:ascii="Times New Roman" w:eastAsia="Times New Roman" w:hAnsi="Times New Roman" w:cs="Times New Roman"/>
              </w:rPr>
            </w:pPr>
            <w:ins w:id="1703" w:author="Biocon Biologics" w:date="2025-06-10T14:51:00Z">
              <w:r w:rsidRPr="00547953">
                <w:rPr>
                  <w:rFonts w:ascii="Times New Roman" w:eastAsia="Times New Roman" w:hAnsi="Times New Roman" w:cs="Times New Roman"/>
                </w:rPr>
                <w:t>9,7</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1275" w:type="dxa"/>
          </w:tcPr>
          <w:p w14:paraId="1A001FAF" w14:textId="77777777" w:rsidR="00C57E90" w:rsidRPr="00547953" w:rsidRDefault="00C57E90" w:rsidP="00BD71E6">
            <w:pPr>
              <w:autoSpaceDE w:val="0"/>
              <w:autoSpaceDN w:val="0"/>
              <w:spacing w:before="170" w:after="0" w:line="240" w:lineRule="auto"/>
              <w:rPr>
                <w:ins w:id="1704" w:author="Biocon Biologics" w:date="2025-06-10T14:51:00Z"/>
                <w:rFonts w:ascii="Times New Roman" w:eastAsia="Times New Roman" w:hAnsi="Times New Roman" w:cs="Times New Roman"/>
              </w:rPr>
            </w:pPr>
            <w:ins w:id="1705" w:author="Biocon Biologics" w:date="2025-06-10T14:51:00Z">
              <w:r w:rsidRPr="00547953">
                <w:rPr>
                  <w:rFonts w:ascii="Times New Roman" w:eastAsia="Times New Roman" w:hAnsi="Times New Roman" w:cs="Times New Roman"/>
                </w:rPr>
                <w:t>50,0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tc>
        <w:tc>
          <w:tcPr>
            <w:tcW w:w="1278" w:type="dxa"/>
          </w:tcPr>
          <w:p w14:paraId="11CC42A3" w14:textId="77777777" w:rsidR="00C57E90" w:rsidRPr="00547953" w:rsidRDefault="00C57E90" w:rsidP="00BD71E6">
            <w:pPr>
              <w:autoSpaceDE w:val="0"/>
              <w:autoSpaceDN w:val="0"/>
              <w:spacing w:before="170" w:after="0" w:line="240" w:lineRule="auto"/>
              <w:rPr>
                <w:ins w:id="1706" w:author="Biocon Biologics" w:date="2025-06-10T14:51:00Z"/>
                <w:rFonts w:ascii="Times New Roman" w:eastAsia="Times New Roman" w:hAnsi="Times New Roman" w:cs="Times New Roman"/>
              </w:rPr>
            </w:pPr>
            <w:ins w:id="1707" w:author="Biocon Biologics" w:date="2025-06-10T14:51:00Z">
              <w:r w:rsidRPr="00547953">
                <w:rPr>
                  <w:rFonts w:ascii="Times New Roman" w:eastAsia="Times New Roman" w:hAnsi="Times New Roman" w:cs="Times New Roman"/>
                </w:rPr>
                <w:t>29,0 %</w:t>
              </w:r>
            </w:ins>
          </w:p>
        </w:tc>
      </w:tr>
      <w:tr w:rsidR="00C57E90" w:rsidRPr="00547953" w14:paraId="54B73F6E" w14:textId="77777777" w:rsidTr="00BD71E6">
        <w:trPr>
          <w:trHeight w:val="520"/>
          <w:ins w:id="1708" w:author="Biocon Biologics" w:date="2025-06-10T14:51:00Z"/>
        </w:trPr>
        <w:tc>
          <w:tcPr>
            <w:tcW w:w="3512" w:type="dxa"/>
          </w:tcPr>
          <w:p w14:paraId="7D8974F6" w14:textId="77777777" w:rsidR="00C57E90" w:rsidRPr="00547953" w:rsidRDefault="00C57E90" w:rsidP="00BD71E6">
            <w:pPr>
              <w:autoSpaceDE w:val="0"/>
              <w:autoSpaceDN w:val="0"/>
              <w:spacing w:before="40" w:after="0" w:line="240" w:lineRule="auto"/>
              <w:rPr>
                <w:ins w:id="1709" w:author="Biocon Biologics" w:date="2025-06-10T14:51:00Z"/>
                <w:rFonts w:ascii="Times New Roman" w:eastAsia="Times New Roman" w:hAnsi="Times New Roman" w:cs="Times New Roman"/>
              </w:rPr>
            </w:pPr>
            <w:ins w:id="1710" w:author="Biocon Biologics" w:date="2025-06-10T14:51:00Z">
              <w:r w:rsidRPr="00547953">
                <w:rPr>
                  <w:rFonts w:ascii="Times New Roman" w:eastAsia="Times New Roman" w:hAnsi="Times New Roman" w:cs="Times New Roman"/>
                </w:rPr>
                <w:t>Vægtet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forskel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vertAlign w:val="superscript"/>
                </w:rPr>
                <w:t>D,F)</w:t>
              </w:r>
            </w:ins>
          </w:p>
          <w:p w14:paraId="1D590624" w14:textId="77777777" w:rsidR="00C57E90" w:rsidRPr="00547953" w:rsidRDefault="00C57E90" w:rsidP="00BD71E6">
            <w:pPr>
              <w:autoSpaceDE w:val="0"/>
              <w:autoSpaceDN w:val="0"/>
              <w:spacing w:before="52" w:after="0" w:line="201" w:lineRule="exact"/>
              <w:rPr>
                <w:ins w:id="1711" w:author="Biocon Biologics" w:date="2025-06-10T14:51:00Z"/>
                <w:rFonts w:ascii="Times New Roman" w:eastAsia="Times New Roman" w:hAnsi="Times New Roman" w:cs="Times New Roman"/>
              </w:rPr>
            </w:pPr>
            <w:ins w:id="1712" w:author="Biocon Biologics" w:date="2025-06-10T14:51:00Z">
              <w:r w:rsidRPr="00547953">
                <w:rPr>
                  <w:rFonts w:ascii="Times New Roman" w:eastAsia="Times New Roman" w:hAnsi="Times New Roman" w:cs="Times New Roman"/>
                </w:rPr>
                <w:t>(95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CI)</w:t>
              </w:r>
            </w:ins>
          </w:p>
        </w:tc>
        <w:tc>
          <w:tcPr>
            <w:tcW w:w="1417" w:type="dxa"/>
          </w:tcPr>
          <w:p w14:paraId="7B4D67D2" w14:textId="77777777" w:rsidR="00C57E90" w:rsidRPr="00547953" w:rsidRDefault="00C57E90" w:rsidP="00BD71E6">
            <w:pPr>
              <w:autoSpaceDE w:val="0"/>
              <w:autoSpaceDN w:val="0"/>
              <w:spacing w:before="40" w:after="0" w:line="240" w:lineRule="auto"/>
              <w:ind w:right="206"/>
              <w:jc w:val="center"/>
              <w:rPr>
                <w:ins w:id="1713" w:author="Biocon Biologics" w:date="2025-06-10T14:51:00Z"/>
                <w:rFonts w:ascii="Times New Roman" w:eastAsia="Times New Roman" w:hAnsi="Times New Roman" w:cs="Times New Roman"/>
              </w:rPr>
            </w:pPr>
            <w:ins w:id="1714" w:author="Biocon Biologics" w:date="2025-06-10T14:51:00Z">
              <w:r w:rsidRPr="00547953">
                <w:rPr>
                  <w:rFonts w:ascii="Times New Roman" w:eastAsia="Times New Roman" w:hAnsi="Times New Roman" w:cs="Times New Roman"/>
                </w:rPr>
                <w:t>29,2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6394CDD6" w14:textId="77777777" w:rsidR="00C57E90" w:rsidRPr="00547953" w:rsidRDefault="00C57E90" w:rsidP="00BD71E6">
            <w:pPr>
              <w:autoSpaceDE w:val="0"/>
              <w:autoSpaceDN w:val="0"/>
              <w:spacing w:before="52" w:after="0" w:line="201" w:lineRule="exact"/>
              <w:ind w:right="206"/>
              <w:jc w:val="center"/>
              <w:rPr>
                <w:ins w:id="1715" w:author="Biocon Biologics" w:date="2025-06-10T14:51:00Z"/>
                <w:rFonts w:ascii="Times New Roman" w:eastAsia="Times New Roman" w:hAnsi="Times New Roman" w:cs="Times New Roman"/>
              </w:rPr>
            </w:pPr>
            <w:ins w:id="1716" w:author="Biocon Biologics" w:date="2025-06-10T14:51:00Z">
              <w:r w:rsidRPr="00547953">
                <w:rPr>
                  <w:rFonts w:ascii="Times New Roman" w:eastAsia="Times New Roman" w:hAnsi="Times New Roman" w:cs="Times New Roman"/>
                </w:rPr>
                <w:t>(14,4;</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44,0)</w:t>
              </w:r>
            </w:ins>
          </w:p>
        </w:tc>
        <w:tc>
          <w:tcPr>
            <w:tcW w:w="1278" w:type="dxa"/>
          </w:tcPr>
          <w:p w14:paraId="5EA96FF8" w14:textId="77777777" w:rsidR="00C57E90" w:rsidRPr="00547953" w:rsidRDefault="00C57E90" w:rsidP="00BD71E6">
            <w:pPr>
              <w:autoSpaceDE w:val="0"/>
              <w:autoSpaceDN w:val="0"/>
              <w:spacing w:after="0" w:line="240" w:lineRule="auto"/>
              <w:rPr>
                <w:ins w:id="1717" w:author="Biocon Biologics" w:date="2025-06-10T14:51:00Z"/>
                <w:rFonts w:ascii="Times New Roman" w:eastAsia="Times New Roman" w:hAnsi="Times New Roman" w:cs="Times New Roman"/>
              </w:rPr>
            </w:pPr>
          </w:p>
        </w:tc>
        <w:tc>
          <w:tcPr>
            <w:tcW w:w="1275" w:type="dxa"/>
          </w:tcPr>
          <w:p w14:paraId="25396625" w14:textId="77777777" w:rsidR="00C57E90" w:rsidRPr="00547953" w:rsidRDefault="00C57E90" w:rsidP="00BD71E6">
            <w:pPr>
              <w:autoSpaceDE w:val="0"/>
              <w:autoSpaceDN w:val="0"/>
              <w:spacing w:before="40" w:after="0" w:line="240" w:lineRule="auto"/>
              <w:ind w:right="135"/>
              <w:jc w:val="center"/>
              <w:rPr>
                <w:ins w:id="1718" w:author="Biocon Biologics" w:date="2025-06-10T14:51:00Z"/>
                <w:rFonts w:ascii="Times New Roman" w:eastAsia="Times New Roman" w:hAnsi="Times New Roman" w:cs="Times New Roman"/>
              </w:rPr>
            </w:pPr>
            <w:ins w:id="1719" w:author="Biocon Biologics" w:date="2025-06-10T14:51:00Z">
              <w:r w:rsidRPr="00547953">
                <w:rPr>
                  <w:rFonts w:ascii="Times New Roman" w:eastAsia="Times New Roman" w:hAnsi="Times New Roman" w:cs="Times New Roman"/>
                </w:rPr>
                <w:t>21,0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w:t>
              </w:r>
            </w:ins>
          </w:p>
          <w:p w14:paraId="2610663F" w14:textId="77777777" w:rsidR="00C57E90" w:rsidRPr="00547953" w:rsidRDefault="00C57E90" w:rsidP="00BD71E6">
            <w:pPr>
              <w:autoSpaceDE w:val="0"/>
              <w:autoSpaceDN w:val="0"/>
              <w:spacing w:before="52" w:after="0" w:line="201" w:lineRule="exact"/>
              <w:ind w:right="135"/>
              <w:jc w:val="center"/>
              <w:rPr>
                <w:ins w:id="1720" w:author="Biocon Biologics" w:date="2025-06-10T14:51:00Z"/>
                <w:rFonts w:ascii="Times New Roman" w:eastAsia="Times New Roman" w:hAnsi="Times New Roman" w:cs="Times New Roman"/>
              </w:rPr>
            </w:pPr>
            <w:ins w:id="1721" w:author="Biocon Biologics" w:date="2025-06-10T14:51:00Z">
              <w:r w:rsidRPr="00547953">
                <w:rPr>
                  <w:rFonts w:ascii="Times New Roman" w:eastAsia="Times New Roman" w:hAnsi="Times New Roman" w:cs="Times New Roman"/>
                </w:rPr>
                <w:t>(1,9;</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40,1)</w:t>
              </w:r>
            </w:ins>
          </w:p>
        </w:tc>
        <w:tc>
          <w:tcPr>
            <w:tcW w:w="1278" w:type="dxa"/>
          </w:tcPr>
          <w:p w14:paraId="5E2F3954" w14:textId="77777777" w:rsidR="00C57E90" w:rsidRPr="00547953" w:rsidRDefault="00C57E90" w:rsidP="00BD71E6">
            <w:pPr>
              <w:autoSpaceDE w:val="0"/>
              <w:autoSpaceDN w:val="0"/>
              <w:spacing w:after="0" w:line="240" w:lineRule="auto"/>
              <w:rPr>
                <w:ins w:id="1722" w:author="Biocon Biologics" w:date="2025-06-10T14:51:00Z"/>
                <w:rFonts w:ascii="Times New Roman" w:eastAsia="Times New Roman" w:hAnsi="Times New Roman" w:cs="Times New Roman"/>
              </w:rPr>
            </w:pPr>
          </w:p>
        </w:tc>
      </w:tr>
    </w:tbl>
    <w:p w14:paraId="150938BA" w14:textId="77777777" w:rsidR="00C57E90" w:rsidRPr="00883E24" w:rsidRDefault="00C57E90" w:rsidP="00C57E90">
      <w:pPr>
        <w:tabs>
          <w:tab w:val="left" w:pos="578"/>
        </w:tabs>
        <w:autoSpaceDE w:val="0"/>
        <w:autoSpaceDN w:val="0"/>
        <w:spacing w:after="0" w:line="229" w:lineRule="exact"/>
        <w:rPr>
          <w:ins w:id="1723" w:author="Biocon Biologics" w:date="2025-06-10T14:51:00Z"/>
          <w:rFonts w:ascii="Times New Roman" w:eastAsia="Times New Roman" w:hAnsi="Times New Roman" w:cs="Times New Roman"/>
          <w:i/>
          <w:lang w:val="en-GB"/>
        </w:rPr>
      </w:pPr>
      <w:ins w:id="1724" w:author="Biocon Biologics" w:date="2025-06-10T14:51:00Z">
        <w:r w:rsidRPr="00883E24">
          <w:rPr>
            <w:rFonts w:ascii="Times New Roman" w:eastAsia="Times New Roman" w:hAnsi="Times New Roman" w:cs="Times New Roman"/>
            <w:vertAlign w:val="superscript"/>
            <w:lang w:val="en-GB"/>
          </w:rPr>
          <w:t>A)</w:t>
        </w:r>
        <w:r w:rsidRPr="00883E24">
          <w:rPr>
            <w:rFonts w:ascii="Times New Roman" w:eastAsia="Times New Roman" w:hAnsi="Times New Roman" w:cs="Times New Roman"/>
            <w:lang w:val="en-GB"/>
          </w:rPr>
          <w:tab/>
          <w:t>LOCF:</w:t>
        </w:r>
        <w:r w:rsidRPr="00883E24">
          <w:rPr>
            <w:rFonts w:ascii="Times New Roman" w:eastAsia="Times New Roman" w:hAnsi="Times New Roman" w:cs="Times New Roman"/>
            <w:spacing w:val="-2"/>
            <w:lang w:val="en-GB"/>
          </w:rPr>
          <w:t xml:space="preserve"> </w:t>
        </w:r>
        <w:r w:rsidRPr="00883E24">
          <w:rPr>
            <w:rFonts w:ascii="Times New Roman" w:eastAsia="Times New Roman" w:hAnsi="Times New Roman" w:cs="Times New Roman"/>
            <w:i/>
            <w:lang w:val="en-GB"/>
          </w:rPr>
          <w:t>Last</w:t>
        </w:r>
        <w:r w:rsidRPr="00883E24">
          <w:rPr>
            <w:rFonts w:ascii="Times New Roman" w:eastAsia="Times New Roman" w:hAnsi="Times New Roman" w:cs="Times New Roman"/>
            <w:i/>
            <w:spacing w:val="-3"/>
            <w:lang w:val="en-GB"/>
          </w:rPr>
          <w:t xml:space="preserve"> </w:t>
        </w:r>
        <w:r w:rsidRPr="00883E24">
          <w:rPr>
            <w:rFonts w:ascii="Times New Roman" w:eastAsia="Times New Roman" w:hAnsi="Times New Roman" w:cs="Times New Roman"/>
            <w:i/>
            <w:lang w:val="en-GB"/>
          </w:rPr>
          <w:t>Observation</w:t>
        </w:r>
        <w:r w:rsidRPr="00883E24">
          <w:rPr>
            <w:rFonts w:ascii="Times New Roman" w:eastAsia="Times New Roman" w:hAnsi="Times New Roman" w:cs="Times New Roman"/>
            <w:i/>
            <w:spacing w:val="-1"/>
            <w:lang w:val="en-GB"/>
          </w:rPr>
          <w:t xml:space="preserve"> </w:t>
        </w:r>
        <w:r w:rsidRPr="00883E24">
          <w:rPr>
            <w:rFonts w:ascii="Times New Roman" w:eastAsia="Times New Roman" w:hAnsi="Times New Roman" w:cs="Times New Roman"/>
            <w:i/>
            <w:lang w:val="en-GB"/>
          </w:rPr>
          <w:t>Carried</w:t>
        </w:r>
        <w:r w:rsidRPr="00883E24">
          <w:rPr>
            <w:rFonts w:ascii="Times New Roman" w:eastAsia="Times New Roman" w:hAnsi="Times New Roman" w:cs="Times New Roman"/>
            <w:i/>
            <w:spacing w:val="-1"/>
            <w:lang w:val="en-GB"/>
          </w:rPr>
          <w:t xml:space="preserve"> </w:t>
        </w:r>
        <w:r w:rsidRPr="00883E24">
          <w:rPr>
            <w:rFonts w:ascii="Times New Roman" w:eastAsia="Times New Roman" w:hAnsi="Times New Roman" w:cs="Times New Roman"/>
            <w:i/>
            <w:lang w:val="en-GB"/>
          </w:rPr>
          <w:t>Forward</w:t>
        </w:r>
      </w:ins>
    </w:p>
    <w:p w14:paraId="1DD20247" w14:textId="77777777" w:rsidR="00C57E90" w:rsidRPr="00883E24" w:rsidRDefault="00C57E90" w:rsidP="00C57E90">
      <w:pPr>
        <w:tabs>
          <w:tab w:val="left" w:pos="578"/>
        </w:tabs>
        <w:autoSpaceDE w:val="0"/>
        <w:autoSpaceDN w:val="0"/>
        <w:spacing w:after="0" w:line="229" w:lineRule="exact"/>
        <w:rPr>
          <w:ins w:id="1725" w:author="Biocon Biologics" w:date="2025-06-10T14:51:00Z"/>
          <w:rFonts w:ascii="Times New Roman" w:eastAsia="Times New Roman" w:hAnsi="Times New Roman" w:cs="Times New Roman"/>
          <w:i/>
          <w:lang w:val="en-GB"/>
        </w:rPr>
      </w:pPr>
      <w:ins w:id="1726" w:author="Biocon Biologics" w:date="2025-06-10T14:51:00Z">
        <w:r w:rsidRPr="00883E24">
          <w:rPr>
            <w:rFonts w:ascii="Times New Roman" w:eastAsia="Times New Roman" w:hAnsi="Times New Roman" w:cs="Times New Roman"/>
            <w:vertAlign w:val="superscript"/>
            <w:lang w:val="en-GB"/>
          </w:rPr>
          <w:t>B)</w:t>
        </w:r>
        <w:r w:rsidRPr="00883E24">
          <w:rPr>
            <w:rFonts w:ascii="Times New Roman" w:eastAsia="Times New Roman" w:hAnsi="Times New Roman" w:cs="Times New Roman"/>
            <w:lang w:val="en-GB"/>
          </w:rPr>
          <w:tab/>
          <w:t>BCVA:</w:t>
        </w:r>
        <w:r w:rsidRPr="00883E24">
          <w:rPr>
            <w:rFonts w:ascii="Times New Roman" w:eastAsia="Times New Roman" w:hAnsi="Times New Roman" w:cs="Times New Roman"/>
            <w:spacing w:val="-2"/>
            <w:lang w:val="en-GB"/>
          </w:rPr>
          <w:t xml:space="preserve"> </w:t>
        </w:r>
        <w:r w:rsidRPr="00883E24">
          <w:rPr>
            <w:rFonts w:ascii="Times New Roman" w:eastAsia="Times New Roman" w:hAnsi="Times New Roman" w:cs="Times New Roman"/>
            <w:i/>
            <w:lang w:val="en-GB"/>
          </w:rPr>
          <w:t>Best</w:t>
        </w:r>
        <w:r w:rsidRPr="00883E24">
          <w:rPr>
            <w:rFonts w:ascii="Times New Roman" w:eastAsia="Times New Roman" w:hAnsi="Times New Roman" w:cs="Times New Roman"/>
            <w:i/>
            <w:spacing w:val="-2"/>
            <w:lang w:val="en-GB"/>
          </w:rPr>
          <w:t xml:space="preserve"> </w:t>
        </w:r>
        <w:r w:rsidRPr="00883E24">
          <w:rPr>
            <w:rFonts w:ascii="Times New Roman" w:eastAsia="Times New Roman" w:hAnsi="Times New Roman" w:cs="Times New Roman"/>
            <w:i/>
            <w:lang w:val="en-GB"/>
          </w:rPr>
          <w:t>Corrected Visual Acuity</w:t>
        </w:r>
      </w:ins>
    </w:p>
    <w:p w14:paraId="1CAE14F1" w14:textId="77777777" w:rsidR="00C57E90" w:rsidRPr="00883E24" w:rsidRDefault="00C57E90" w:rsidP="00C57E90">
      <w:pPr>
        <w:autoSpaceDE w:val="0"/>
        <w:autoSpaceDN w:val="0"/>
        <w:spacing w:before="22" w:after="0" w:line="240" w:lineRule="auto"/>
        <w:rPr>
          <w:ins w:id="1727" w:author="Biocon Biologics" w:date="2025-06-10T14:51:00Z"/>
          <w:rFonts w:ascii="Times New Roman" w:eastAsia="Times New Roman" w:hAnsi="Times New Roman" w:cs="Times New Roman"/>
          <w:i/>
          <w:lang w:val="en-GB"/>
        </w:rPr>
      </w:pPr>
      <w:ins w:id="1728" w:author="Biocon Biologics" w:date="2025-06-10T14:51:00Z">
        <w:r w:rsidRPr="00883E24">
          <w:rPr>
            <w:rFonts w:ascii="Times New Roman" w:eastAsia="Times New Roman" w:hAnsi="Times New Roman" w:cs="Times New Roman"/>
            <w:lang w:val="en-GB"/>
          </w:rPr>
          <w:t>ETDRS:</w:t>
        </w:r>
        <w:r w:rsidRPr="00883E24">
          <w:rPr>
            <w:rFonts w:ascii="Times New Roman" w:eastAsia="Times New Roman" w:hAnsi="Times New Roman" w:cs="Times New Roman"/>
            <w:spacing w:val="-2"/>
            <w:lang w:val="en-GB"/>
          </w:rPr>
          <w:t xml:space="preserve"> </w:t>
        </w:r>
        <w:r w:rsidRPr="00883E24">
          <w:rPr>
            <w:rFonts w:ascii="Times New Roman" w:eastAsia="Times New Roman" w:hAnsi="Times New Roman" w:cs="Times New Roman"/>
            <w:i/>
            <w:lang w:val="en-GB"/>
          </w:rPr>
          <w:t>Early Treatment</w:t>
        </w:r>
        <w:r w:rsidRPr="00883E24">
          <w:rPr>
            <w:rFonts w:ascii="Times New Roman" w:eastAsia="Times New Roman" w:hAnsi="Times New Roman" w:cs="Times New Roman"/>
            <w:i/>
            <w:spacing w:val="-1"/>
            <w:lang w:val="en-GB"/>
          </w:rPr>
          <w:t xml:space="preserve"> </w:t>
        </w:r>
        <w:r w:rsidRPr="00883E24">
          <w:rPr>
            <w:rFonts w:ascii="Times New Roman" w:eastAsia="Times New Roman" w:hAnsi="Times New Roman" w:cs="Times New Roman"/>
            <w:i/>
            <w:lang w:val="en-GB"/>
          </w:rPr>
          <w:t>Diabetic Retinopathy</w:t>
        </w:r>
        <w:r w:rsidRPr="00883E24">
          <w:rPr>
            <w:rFonts w:ascii="Times New Roman" w:eastAsia="Times New Roman" w:hAnsi="Times New Roman" w:cs="Times New Roman"/>
            <w:i/>
            <w:spacing w:val="1"/>
            <w:lang w:val="en-GB"/>
          </w:rPr>
          <w:t xml:space="preserve"> </w:t>
        </w:r>
        <w:r w:rsidRPr="00883E24">
          <w:rPr>
            <w:rFonts w:ascii="Times New Roman" w:eastAsia="Times New Roman" w:hAnsi="Times New Roman" w:cs="Times New Roman"/>
            <w:i/>
            <w:lang w:val="en-GB"/>
          </w:rPr>
          <w:t>Study</w:t>
        </w:r>
      </w:ins>
    </w:p>
    <w:p w14:paraId="5D662F66" w14:textId="77777777" w:rsidR="00C57E90" w:rsidRPr="00547953" w:rsidRDefault="00C57E90" w:rsidP="00C57E90">
      <w:pPr>
        <w:autoSpaceDE w:val="0"/>
        <w:autoSpaceDN w:val="0"/>
        <w:spacing w:before="32" w:after="0" w:line="240" w:lineRule="auto"/>
        <w:rPr>
          <w:ins w:id="1729" w:author="Biocon Biologics" w:date="2025-06-10T14:51:00Z"/>
          <w:rFonts w:ascii="Times New Roman" w:eastAsia="Times New Roman" w:hAnsi="Times New Roman" w:cs="Times New Roman"/>
        </w:rPr>
      </w:pPr>
      <w:ins w:id="1730" w:author="Biocon Biologics" w:date="2025-06-10T14:51:00Z">
        <w:r w:rsidRPr="00547953">
          <w:rPr>
            <w:rFonts w:ascii="Times New Roman" w:eastAsia="Times New Roman" w:hAnsi="Times New Roman" w:cs="Times New Roman"/>
          </w:rPr>
          <w:t>SD: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Standardafvigelse</w:t>
        </w:r>
      </w:ins>
    </w:p>
    <w:p w14:paraId="343551B1" w14:textId="77777777" w:rsidR="00C57E90" w:rsidRPr="00547953" w:rsidRDefault="00C57E90" w:rsidP="00C57E90">
      <w:pPr>
        <w:tabs>
          <w:tab w:val="left" w:pos="578"/>
        </w:tabs>
        <w:autoSpaceDE w:val="0"/>
        <w:autoSpaceDN w:val="0"/>
        <w:spacing w:before="7" w:after="0" w:line="240" w:lineRule="auto"/>
        <w:rPr>
          <w:ins w:id="1731" w:author="Biocon Biologics" w:date="2025-06-10T14:51:00Z"/>
          <w:rFonts w:ascii="Times New Roman" w:eastAsia="Times New Roman" w:hAnsi="Times New Roman" w:cs="Times New Roman"/>
        </w:rPr>
      </w:pPr>
      <w:ins w:id="1732" w:author="Biocon Biologics" w:date="2025-06-10T14:51:00Z">
        <w:r w:rsidRPr="00547953">
          <w:rPr>
            <w:rFonts w:ascii="Times New Roman" w:eastAsia="Times New Roman" w:hAnsi="Times New Roman" w:cs="Times New Roman"/>
            <w:vertAlign w:val="superscript"/>
          </w:rPr>
          <w:t>C)</w:t>
        </w:r>
        <w:r w:rsidRPr="00547953">
          <w:rPr>
            <w:rFonts w:ascii="Times New Roman" w:eastAsia="Times New Roman" w:hAnsi="Times New Roman" w:cs="Times New Roman"/>
          </w:rPr>
          <w:tab/>
          <w:t>LS-gennemsnit: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Gennemsnit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afledt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ANCOVA-modellen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mindste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kvadraters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metode</w:t>
        </w:r>
      </w:ins>
    </w:p>
    <w:p w14:paraId="7C8BD3E1" w14:textId="77777777" w:rsidR="00C57E90" w:rsidRPr="00547953" w:rsidRDefault="00C57E90" w:rsidP="00C57E90">
      <w:pPr>
        <w:tabs>
          <w:tab w:val="left" w:pos="578"/>
        </w:tabs>
        <w:autoSpaceDE w:val="0"/>
        <w:autoSpaceDN w:val="0"/>
        <w:spacing w:before="1" w:after="0" w:line="240" w:lineRule="auto"/>
        <w:rPr>
          <w:ins w:id="1733" w:author="Biocon Biologics" w:date="2025-06-10T14:51:00Z"/>
          <w:rFonts w:ascii="Times New Roman" w:eastAsia="Times New Roman" w:hAnsi="Times New Roman" w:cs="Times New Roman"/>
        </w:rPr>
      </w:pPr>
      <w:ins w:id="1734" w:author="Biocon Biologics" w:date="2025-06-10T14:51:00Z">
        <w:r w:rsidRPr="00547953">
          <w:rPr>
            <w:rFonts w:ascii="Times New Roman" w:eastAsia="Times New Roman" w:hAnsi="Times New Roman" w:cs="Times New Roman"/>
            <w:vertAlign w:val="superscript"/>
          </w:rPr>
          <w:t>D)</w:t>
        </w:r>
        <w:r w:rsidRPr="00547953">
          <w:rPr>
            <w:rFonts w:ascii="Times New Roman" w:eastAsia="Times New Roman" w:hAnsi="Times New Roman" w:cs="Times New Roman"/>
          </w:rPr>
          <w:tab/>
          <w:t>CI: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Konfidensinterval</w:t>
        </w:r>
      </w:ins>
    </w:p>
    <w:p w14:paraId="1B4C641D" w14:textId="77777777" w:rsidR="00C57E90" w:rsidRPr="00547953" w:rsidRDefault="00C57E90" w:rsidP="00C57E90">
      <w:pPr>
        <w:tabs>
          <w:tab w:val="left" w:pos="578"/>
        </w:tabs>
        <w:autoSpaceDE w:val="0"/>
        <w:autoSpaceDN w:val="0"/>
        <w:spacing w:after="0" w:line="240" w:lineRule="auto"/>
        <w:ind w:right="922"/>
        <w:rPr>
          <w:ins w:id="1735" w:author="Biocon Biologics" w:date="2025-06-10T14:51:00Z"/>
          <w:rFonts w:ascii="Times New Roman" w:eastAsia="Times New Roman" w:hAnsi="Times New Roman" w:cs="Times New Roman"/>
        </w:rPr>
      </w:pPr>
      <w:ins w:id="1736" w:author="Biocon Biologics" w:date="2025-06-10T14:51:00Z">
        <w:r w:rsidRPr="00547953">
          <w:rPr>
            <w:rFonts w:ascii="Times New Roman" w:eastAsia="Times New Roman" w:hAnsi="Times New Roman" w:cs="Times New Roman"/>
            <w:vertAlign w:val="superscript"/>
          </w:rPr>
          <w:t>E)</w:t>
        </w:r>
        <w:r w:rsidRPr="00547953">
          <w:rPr>
            <w:rFonts w:ascii="Times New Roman" w:eastAsia="Times New Roman" w:hAnsi="Times New Roman" w:cs="Times New Roman"/>
          </w:rPr>
          <w:tab/>
          <w:t>Forskel i LS-gennemsnit og 95 % CI baseret på en ANCOVA-model med behandlingsgruppe og land</w:t>
        </w:r>
        <w:r w:rsidRPr="00547953">
          <w:rPr>
            <w:rFonts w:ascii="Times New Roman" w:eastAsia="Times New Roman" w:hAnsi="Times New Roman" w:cs="Times New Roman"/>
            <w:spacing w:val="-47"/>
          </w:rPr>
          <w:t xml:space="preserve"> </w:t>
        </w:r>
        <w:r w:rsidRPr="00547953">
          <w:rPr>
            <w:rFonts w:ascii="Times New Roman" w:eastAsia="Times New Roman" w:hAnsi="Times New Roman" w:cs="Times New Roman"/>
          </w:rPr>
          <w:t>(landetildelinger)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faste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virkninger 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BCVA ved</w:t>
        </w:r>
        <w:r w:rsidRPr="00547953">
          <w:rPr>
            <w:rFonts w:ascii="Times New Roman" w:eastAsia="Times New Roman" w:hAnsi="Times New Roman" w:cs="Times New Roman"/>
            <w:spacing w:val="7"/>
          </w:rPr>
          <w:t xml:space="preserve">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som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kovariant.</w:t>
        </w:r>
      </w:ins>
    </w:p>
    <w:p w14:paraId="5CA96C4C" w14:textId="77777777" w:rsidR="00C57E90" w:rsidRPr="00547953" w:rsidRDefault="00C57E90" w:rsidP="00C57E90">
      <w:pPr>
        <w:tabs>
          <w:tab w:val="left" w:pos="578"/>
        </w:tabs>
        <w:autoSpaceDE w:val="0"/>
        <w:autoSpaceDN w:val="0"/>
        <w:spacing w:after="0" w:line="228" w:lineRule="exact"/>
        <w:rPr>
          <w:ins w:id="1737" w:author="Biocon Biologics" w:date="2025-06-10T14:51:00Z"/>
          <w:rFonts w:ascii="Times New Roman" w:eastAsia="Times New Roman" w:hAnsi="Times New Roman" w:cs="Times New Roman"/>
        </w:rPr>
      </w:pPr>
      <w:ins w:id="1738" w:author="Biocon Biologics" w:date="2025-06-10T14:51:00Z">
        <w:r w:rsidRPr="00547953">
          <w:rPr>
            <w:rFonts w:ascii="Times New Roman" w:eastAsia="Times New Roman" w:hAnsi="Times New Roman" w:cs="Times New Roman"/>
            <w:vertAlign w:val="superscript"/>
          </w:rPr>
          <w:t>F)</w:t>
        </w:r>
        <w:r w:rsidRPr="00547953">
          <w:rPr>
            <w:rFonts w:ascii="Times New Roman" w:eastAsia="Times New Roman" w:hAnsi="Times New Roman" w:cs="Times New Roman"/>
          </w:rPr>
          <w:tab/>
          <w:t>Forskel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95 %</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CI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beregnes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Cochran-Mantel-Haenszel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(CMH)-test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justeret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land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(landetildelinger)</w:t>
        </w:r>
      </w:ins>
    </w:p>
    <w:p w14:paraId="6AAC8F8D" w14:textId="77777777" w:rsidR="00C57E90" w:rsidRPr="00547953" w:rsidRDefault="00C57E90" w:rsidP="00C57E90">
      <w:pPr>
        <w:autoSpaceDE w:val="0"/>
        <w:autoSpaceDN w:val="0"/>
        <w:spacing w:before="5" w:after="0" w:line="240" w:lineRule="auto"/>
        <w:rPr>
          <w:ins w:id="1739" w:author="Biocon Biologics" w:date="2025-06-10T14:51:00Z"/>
          <w:rFonts w:ascii="Times New Roman" w:eastAsia="Times New Roman" w:hAnsi="Times New Roman" w:cs="Times New Roman"/>
        </w:rPr>
      </w:pPr>
    </w:p>
    <w:p w14:paraId="790BFC4B" w14:textId="77777777" w:rsidR="00C57E90" w:rsidRPr="00547953" w:rsidRDefault="00C57E90" w:rsidP="00C57E90">
      <w:pPr>
        <w:tabs>
          <w:tab w:val="left" w:pos="1658"/>
        </w:tabs>
        <w:autoSpaceDE w:val="0"/>
        <w:autoSpaceDN w:val="0"/>
        <w:spacing w:before="1" w:after="0" w:line="240" w:lineRule="auto"/>
        <w:ind w:right="1688"/>
        <w:rPr>
          <w:ins w:id="1740" w:author="Biocon Biologics" w:date="2025-06-10T14:51:00Z"/>
          <w:rFonts w:ascii="Times New Roman" w:eastAsia="Times New Roman" w:hAnsi="Times New Roman" w:cs="Times New Roman"/>
        </w:rPr>
      </w:pPr>
      <w:ins w:id="1741" w:author="Biocon Biologics" w:date="2025-06-10T14:51:00Z">
        <w:r w:rsidRPr="00547953">
          <w:rPr>
            <w:rFonts w:ascii="Times New Roman" w:eastAsia="Times New Roman" w:hAnsi="Times New Roman" w:cs="Times New Roman"/>
            <w:b/>
          </w:rPr>
          <w:t>Figur</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5:</w:t>
        </w:r>
        <w:r w:rsidRPr="00547953">
          <w:rPr>
            <w:rFonts w:ascii="Times New Roman" w:eastAsia="Times New Roman" w:hAnsi="Times New Roman" w:cs="Times New Roman"/>
            <w:b/>
          </w:rPr>
          <w:tab/>
        </w:r>
        <w:r w:rsidRPr="00547953">
          <w:rPr>
            <w:rFonts w:ascii="Times New Roman" w:eastAsia="Times New Roman" w:hAnsi="Times New Roman" w:cs="Times New Roman"/>
          </w:rPr>
          <w:t xml:space="preserve">Den gennemsnitlige ændring af synsskarphed fra </w:t>
        </w:r>
        <w:r w:rsidRPr="00547953">
          <w:rPr>
            <w:rFonts w:ascii="Times New Roman" w:eastAsia="Times New Roman" w:hAnsi="Times New Roman" w:cs="Times New Roman"/>
            <w:i/>
          </w:rPr>
          <w:t xml:space="preserve">baseline </w:t>
        </w:r>
        <w:r w:rsidRPr="00547953">
          <w:rPr>
            <w:rFonts w:ascii="Times New Roman" w:eastAsia="Times New Roman" w:hAnsi="Times New Roman" w:cs="Times New Roman"/>
          </w:rPr>
          <w:t>til uge 48 pr.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behandlingsgruppe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MYRROR-studiet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(fuldt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analysesæt,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LOCF)</w:t>
        </w:r>
      </w:ins>
    </w:p>
    <w:p w14:paraId="5BDAD4E9" w14:textId="77777777" w:rsidR="00C57E90" w:rsidRPr="00547953" w:rsidRDefault="00C57E90" w:rsidP="00C57E90">
      <w:pPr>
        <w:autoSpaceDE w:val="0"/>
        <w:autoSpaceDN w:val="0"/>
        <w:spacing w:after="0" w:line="240" w:lineRule="auto"/>
        <w:jc w:val="center"/>
        <w:rPr>
          <w:ins w:id="1742" w:author="Biocon Biologics" w:date="2025-06-10T14:51:00Z"/>
          <w:rFonts w:ascii="Times New Roman" w:eastAsia="Times New Roman" w:hAnsi="Times New Roman" w:cs="Times New Roman"/>
        </w:rPr>
      </w:pPr>
      <w:ins w:id="1743" w:author="Biocon Biologics" w:date="2025-06-10T14:51:00Z">
        <w:r w:rsidRPr="00547953">
          <w:rPr>
            <w:rFonts w:ascii="Times New Roman" w:eastAsia="Times New Roman" w:hAnsi="Times New Roman" w:cs="Times New Roman"/>
            <w:noProof/>
          </w:rPr>
          <w:drawing>
            <wp:inline distT="0" distB="0" distL="0" distR="0" wp14:anchorId="3AAB4AAA" wp14:editId="5E5C522A">
              <wp:extent cx="3036627" cy="2144151"/>
              <wp:effectExtent l="0" t="0" r="0" b="8890"/>
              <wp:docPr id="1720175434" name="Picture 1" descr="A graph of a patient's life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75434" name="Picture 1" descr="A graph of a patient's life cycle&#10;&#10;AI-generated content may be incorrect."/>
                      <pic:cNvPicPr/>
                    </pic:nvPicPr>
                    <pic:blipFill>
                      <a:blip r:embed="rId25"/>
                      <a:stretch>
                        <a:fillRect/>
                      </a:stretch>
                    </pic:blipFill>
                    <pic:spPr>
                      <a:xfrm>
                        <a:off x="0" y="0"/>
                        <a:ext cx="3042167" cy="2148063"/>
                      </a:xfrm>
                      <a:prstGeom prst="rect">
                        <a:avLst/>
                      </a:prstGeom>
                    </pic:spPr>
                  </pic:pic>
                </a:graphicData>
              </a:graphic>
            </wp:inline>
          </w:drawing>
        </w:r>
      </w:ins>
    </w:p>
    <w:p w14:paraId="7526DEA9" w14:textId="77777777" w:rsidR="00C57E90" w:rsidRPr="00547953" w:rsidRDefault="00C57E90" w:rsidP="00C57E90">
      <w:pPr>
        <w:autoSpaceDE w:val="0"/>
        <w:autoSpaceDN w:val="0"/>
        <w:spacing w:after="0" w:line="240" w:lineRule="auto"/>
        <w:rPr>
          <w:ins w:id="1744" w:author="Biocon Biologics" w:date="2025-06-10T14:51:00Z"/>
          <w:rFonts w:ascii="Times New Roman" w:eastAsia="Times New Roman" w:hAnsi="Times New Roman" w:cs="Times New Roman"/>
          <w:u w:val="single"/>
        </w:rPr>
      </w:pPr>
      <w:ins w:id="1745" w:author="Biocon Biologics" w:date="2025-06-10T14:51:00Z">
        <w:r w:rsidRPr="00547953">
          <w:rPr>
            <w:rFonts w:ascii="Times New Roman" w:eastAsia="Times New Roman" w:hAnsi="Times New Roman" w:cs="Times New Roman"/>
            <w:u w:val="single"/>
          </w:rPr>
          <w:t>Pædiatrisk population</w:t>
        </w:r>
      </w:ins>
    </w:p>
    <w:p w14:paraId="6F38E870" w14:textId="77777777" w:rsidR="00C57E90" w:rsidRPr="00547953" w:rsidRDefault="00C57E90" w:rsidP="00C57E90">
      <w:pPr>
        <w:autoSpaceDE w:val="0"/>
        <w:autoSpaceDN w:val="0"/>
        <w:spacing w:after="0" w:line="240" w:lineRule="auto"/>
        <w:rPr>
          <w:ins w:id="1746" w:author="Biocon Biologics" w:date="2025-06-10T14:51:00Z"/>
          <w:rFonts w:ascii="Times New Roman" w:eastAsia="Times New Roman" w:hAnsi="Times New Roman" w:cs="Times New Roman"/>
          <w:u w:val="single"/>
        </w:rPr>
      </w:pPr>
    </w:p>
    <w:p w14:paraId="7539F204" w14:textId="77777777" w:rsidR="00C57E90" w:rsidRPr="00547953" w:rsidRDefault="00C57E90" w:rsidP="00C57E90">
      <w:pPr>
        <w:autoSpaceDE w:val="0"/>
        <w:autoSpaceDN w:val="0"/>
        <w:spacing w:after="0" w:line="240" w:lineRule="auto"/>
        <w:rPr>
          <w:ins w:id="1747" w:author="Biocon Biologics" w:date="2025-06-10T14:51:00Z"/>
          <w:rFonts w:ascii="Times New Roman" w:eastAsia="Times New Roman" w:hAnsi="Times New Roman" w:cs="Times New Roman"/>
          <w:u w:val="single"/>
        </w:rPr>
      </w:pPr>
      <w:ins w:id="1748" w:author="Biocon Biologics" w:date="2025-06-10T14:51:00Z">
        <w:r w:rsidRPr="00547953">
          <w:rPr>
            <w:rFonts w:ascii="Times New Roman" w:eastAsia="Times New Roman" w:hAnsi="Times New Roman" w:cs="Times New Roman"/>
            <w:u w:val="single"/>
          </w:rPr>
          <w:t>Det Europæiske Lægemiddelagentur har dispenseret fra kravet om at fremlægge resultaterne fra undersøgelser med referencelægemidlet indeholdende aflibercept i alle undergrupper af den pædiatriske befolkning ved populationer med våd AMD, CRVO, BRVO, DME og myopisk CNV (se pkt. 4.2 for information om pædiatrisk anvendelse).</w:t>
        </w:r>
      </w:ins>
    </w:p>
    <w:p w14:paraId="4B0681DB" w14:textId="77777777" w:rsidR="00C57E90" w:rsidRPr="00547953" w:rsidRDefault="00C57E90" w:rsidP="00C57E90">
      <w:pPr>
        <w:autoSpaceDE w:val="0"/>
        <w:autoSpaceDN w:val="0"/>
        <w:spacing w:before="1" w:after="0" w:line="240" w:lineRule="auto"/>
        <w:rPr>
          <w:ins w:id="1749" w:author="Biocon Biologics" w:date="2025-06-10T14:51:00Z"/>
          <w:rFonts w:ascii="Times New Roman" w:eastAsia="Times New Roman" w:hAnsi="Times New Roman" w:cs="Times New Roman"/>
        </w:rPr>
      </w:pPr>
    </w:p>
    <w:p w14:paraId="53B098E2" w14:textId="77777777" w:rsidR="00C57E90" w:rsidRPr="00547953" w:rsidRDefault="00C57E90" w:rsidP="00C57E90">
      <w:pPr>
        <w:numPr>
          <w:ilvl w:val="1"/>
          <w:numId w:val="42"/>
        </w:numPr>
        <w:tabs>
          <w:tab w:val="left" w:pos="785"/>
          <w:tab w:val="left" w:pos="786"/>
        </w:tabs>
        <w:autoSpaceDE w:val="0"/>
        <w:autoSpaceDN w:val="0"/>
        <w:spacing w:after="0" w:line="240" w:lineRule="auto"/>
        <w:ind w:left="785" w:hanging="568"/>
        <w:outlineLvl w:val="0"/>
        <w:rPr>
          <w:ins w:id="1750" w:author="Biocon Biologics" w:date="2025-06-10T14:51:00Z"/>
          <w:rFonts w:ascii="Times New Roman" w:eastAsia="Times New Roman" w:hAnsi="Times New Roman" w:cs="Times New Roman"/>
          <w:b/>
          <w:bCs/>
        </w:rPr>
      </w:pPr>
      <w:ins w:id="1751" w:author="Biocon Biologics" w:date="2025-06-10T14:51:00Z">
        <w:r w:rsidRPr="00547953">
          <w:rPr>
            <w:rFonts w:ascii="Times New Roman" w:eastAsia="Times New Roman" w:hAnsi="Times New Roman" w:cs="Times New Roman"/>
            <w:b/>
            <w:bCs/>
          </w:rPr>
          <w:t>Farmakokinetiske</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egenskaber</w:t>
        </w:r>
      </w:ins>
    </w:p>
    <w:p w14:paraId="38E5E647" w14:textId="77777777" w:rsidR="00C57E90" w:rsidRPr="00547953" w:rsidRDefault="00C57E90" w:rsidP="00C57E90">
      <w:pPr>
        <w:autoSpaceDE w:val="0"/>
        <w:autoSpaceDN w:val="0"/>
        <w:spacing w:before="7" w:after="0" w:line="500" w:lineRule="atLeast"/>
        <w:ind w:right="849"/>
        <w:rPr>
          <w:ins w:id="1752" w:author="Biocon Biologics" w:date="2025-06-10T14:51:00Z"/>
          <w:rFonts w:ascii="Times New Roman" w:eastAsia="Times New Roman" w:hAnsi="Times New Roman" w:cs="Times New Roman"/>
        </w:rPr>
      </w:pPr>
      <w:ins w:id="1753" w:author="Biocon Biologics" w:date="2025-06-10T14:51:00Z">
        <w:r w:rsidRPr="00547953">
          <w:rPr>
            <w:rFonts w:ascii="Times New Roman" w:eastAsia="Times New Roman" w:hAnsi="Times New Roman" w:cs="Times New Roman"/>
          </w:rPr>
          <w:t>Aflibercept administreres direkte i glaslegemet med henblik på at give lokal virkning i øjet.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u w:val="single"/>
          </w:rPr>
          <w:t>Absorption/fordeling</w:t>
        </w:r>
      </w:ins>
    </w:p>
    <w:p w14:paraId="66BFF2E7" w14:textId="77777777" w:rsidR="00C57E90" w:rsidRPr="00547953" w:rsidRDefault="00C57E90" w:rsidP="00C57E90">
      <w:pPr>
        <w:autoSpaceDE w:val="0"/>
        <w:autoSpaceDN w:val="0"/>
        <w:spacing w:before="5" w:after="0" w:line="240" w:lineRule="auto"/>
        <w:ind w:right="428"/>
        <w:rPr>
          <w:ins w:id="1754" w:author="Biocon Biologics" w:date="2025-06-10T14:51:00Z"/>
          <w:rFonts w:ascii="Times New Roman" w:eastAsia="Times New Roman" w:hAnsi="Times New Roman" w:cs="Times New Roman"/>
        </w:rPr>
      </w:pPr>
      <w:ins w:id="1755" w:author="Biocon Biologics" w:date="2025-06-10T14:51:00Z">
        <w:r w:rsidRPr="00547953">
          <w:rPr>
            <w:rFonts w:ascii="Times New Roman" w:eastAsia="Times New Roman" w:hAnsi="Times New Roman" w:cs="Times New Roman"/>
          </w:rPr>
          <w:t>aflibercept absorberes langsomt fra øjet i det systemiske kredsløb efter intravitreal administration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observeres hovedsageligt i det systemiske kredsløb som et inaktivt, stabilt kompleks med VEGF. Kun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”frit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aflibercept” er dog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stand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binde endogen VEGF.</w:t>
        </w:r>
      </w:ins>
    </w:p>
    <w:p w14:paraId="6CD68233" w14:textId="77777777" w:rsidR="00C57E90" w:rsidRPr="00547953" w:rsidRDefault="00C57E90" w:rsidP="00C57E90">
      <w:pPr>
        <w:autoSpaceDE w:val="0"/>
        <w:autoSpaceDN w:val="0"/>
        <w:spacing w:before="11" w:after="0" w:line="240" w:lineRule="auto"/>
        <w:rPr>
          <w:ins w:id="1756" w:author="Biocon Biologics" w:date="2025-06-10T14:51:00Z"/>
          <w:rFonts w:ascii="Times New Roman" w:eastAsia="Times New Roman" w:hAnsi="Times New Roman" w:cs="Times New Roman"/>
        </w:rPr>
      </w:pPr>
    </w:p>
    <w:p w14:paraId="7C4DC926" w14:textId="77777777" w:rsidR="00C57E90" w:rsidRPr="00547953" w:rsidRDefault="00C57E90" w:rsidP="00C57E90">
      <w:pPr>
        <w:autoSpaceDE w:val="0"/>
        <w:autoSpaceDN w:val="0"/>
        <w:spacing w:after="0" w:line="240" w:lineRule="auto"/>
        <w:ind w:right="439"/>
        <w:rPr>
          <w:ins w:id="1757" w:author="Biocon Biologics" w:date="2025-06-10T14:51:00Z"/>
          <w:rFonts w:ascii="Times New Roman" w:eastAsia="Times New Roman" w:hAnsi="Times New Roman" w:cs="Times New Roman"/>
        </w:rPr>
      </w:pPr>
      <w:ins w:id="1758" w:author="Biocon Biologics" w:date="2025-06-10T14:51:00Z">
        <w:r w:rsidRPr="00547953">
          <w:rPr>
            <w:rFonts w:ascii="Times New Roman" w:eastAsia="Times New Roman" w:hAnsi="Times New Roman" w:cs="Times New Roman"/>
          </w:rPr>
          <w:t>I et farmakokinetisk substudie med 6 patienter med neovaskulær våd AMD med hyppig prøvetagning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position w:val="2"/>
          </w:rPr>
          <w:t>var maksimale plasmakoncentrationer af frit aflibercept (systemisk C</w:t>
        </w:r>
        <w:r w:rsidRPr="00547953">
          <w:rPr>
            <w:rFonts w:ascii="Times New Roman" w:eastAsia="Times New Roman" w:hAnsi="Times New Roman" w:cs="Times New Roman"/>
          </w:rPr>
          <w:t>max</w:t>
        </w:r>
        <w:r w:rsidRPr="00547953">
          <w:rPr>
            <w:rFonts w:ascii="Times New Roman" w:eastAsia="Times New Roman" w:hAnsi="Times New Roman" w:cs="Times New Roman"/>
            <w:position w:val="2"/>
          </w:rPr>
          <w:t>) lave med en middelværdi på</w:t>
        </w:r>
        <w:r w:rsidRPr="00547953">
          <w:rPr>
            <w:rFonts w:ascii="Times New Roman" w:eastAsia="Times New Roman" w:hAnsi="Times New Roman" w:cs="Times New Roman"/>
            <w:spacing w:val="-52"/>
            <w:position w:val="2"/>
          </w:rPr>
          <w:t xml:space="preserve"> </w:t>
        </w:r>
        <w:r w:rsidRPr="00547953">
          <w:rPr>
            <w:rFonts w:ascii="Times New Roman" w:eastAsia="Times New Roman" w:hAnsi="Times New Roman" w:cs="Times New Roman"/>
          </w:rPr>
          <w:t>ca. 0,02 mikrogram/ml (område 0 til 0,054) inden for 1 til 3 dage efter en 2 mg intravitreal injektion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 kunne ikke påvises to uger efter indgiften hos de fleste patienter. aflibercept akkumulerer ikke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plasmaet,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når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administreres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intravitrealt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hver 4.</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uge.</w:t>
        </w:r>
      </w:ins>
    </w:p>
    <w:p w14:paraId="4F2AA2ED" w14:textId="77777777" w:rsidR="00C57E90" w:rsidRPr="00547953" w:rsidRDefault="00C57E90" w:rsidP="00C57E90">
      <w:pPr>
        <w:autoSpaceDE w:val="0"/>
        <w:autoSpaceDN w:val="0"/>
        <w:spacing w:before="10" w:after="0" w:line="240" w:lineRule="auto"/>
        <w:rPr>
          <w:ins w:id="1759" w:author="Biocon Biologics" w:date="2025-06-10T14:51:00Z"/>
          <w:rFonts w:ascii="Times New Roman" w:eastAsia="Times New Roman" w:hAnsi="Times New Roman" w:cs="Times New Roman"/>
        </w:rPr>
      </w:pPr>
    </w:p>
    <w:p w14:paraId="31B93C22" w14:textId="77777777" w:rsidR="00C57E90" w:rsidRPr="00547953" w:rsidRDefault="00C57E90" w:rsidP="00C57E90">
      <w:pPr>
        <w:autoSpaceDE w:val="0"/>
        <w:autoSpaceDN w:val="0"/>
        <w:spacing w:after="0" w:line="240" w:lineRule="auto"/>
        <w:ind w:right="366"/>
        <w:rPr>
          <w:ins w:id="1760" w:author="Biocon Biologics" w:date="2025-06-10T14:51:00Z"/>
          <w:rFonts w:ascii="Times New Roman" w:eastAsia="Times New Roman" w:hAnsi="Times New Roman" w:cs="Times New Roman"/>
        </w:rPr>
      </w:pPr>
      <w:ins w:id="1761" w:author="Biocon Biologics" w:date="2025-06-10T14:51:00Z">
        <w:r w:rsidRPr="00547953">
          <w:rPr>
            <w:rFonts w:ascii="Times New Roman" w:eastAsia="Times New Roman" w:hAnsi="Times New Roman" w:cs="Times New Roman"/>
          </w:rPr>
          <w:t>Middelværdien for den maksimale plasmakoncentration af frit aflibercept er ca. 50 til 500 gange under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den koncentration af aflibercept, som er nødvendig for at hæmme den biologiske aktivitet af systemisk</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VEFG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50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dyremodeller,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ændringer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blodtryk blev</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observeret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cirkulerende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niveauer af frit aflibercept nåede ca. 10 mikrogram/ml og vendte tilbage til </w:t>
        </w:r>
        <w:r w:rsidRPr="00547953">
          <w:rPr>
            <w:rFonts w:ascii="Times New Roman" w:eastAsia="Times New Roman" w:hAnsi="Times New Roman" w:cs="Times New Roman"/>
            <w:i/>
          </w:rPr>
          <w:t>baseline</w:t>
        </w:r>
        <w:r w:rsidRPr="00547953">
          <w:rPr>
            <w:rFonts w:ascii="Times New Roman" w:eastAsia="Times New Roman" w:hAnsi="Times New Roman" w:cs="Times New Roman"/>
          </w:rPr>
          <w:t>, når niveauerne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faldt under ca. 1 mikrogram/ml. Det vurderes, at efter intravitreal administration af 2 mg til 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middelværdien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den maksimale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plasmakoncentration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frit aflibercept mere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100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gange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lavere end den koncentration af aflibercept, som er nødvendigt til halv-maksimalt at binde systemisk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VEGF (2,91 mikrogram/ml) i et studie med raske frivillige. Systemisk farmakodynamiske virkninger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f.eks. ændringer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blodtrykket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er derfor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usandsynlig.</w:t>
        </w:r>
      </w:ins>
    </w:p>
    <w:p w14:paraId="2A44BC9E" w14:textId="77777777" w:rsidR="00C57E90" w:rsidRPr="00547953" w:rsidRDefault="00C57E90" w:rsidP="00C57E90">
      <w:pPr>
        <w:autoSpaceDE w:val="0"/>
        <w:autoSpaceDN w:val="0"/>
        <w:spacing w:after="0" w:line="240" w:lineRule="auto"/>
        <w:rPr>
          <w:ins w:id="1762" w:author="Biocon Biologics" w:date="2025-06-10T14:51:00Z"/>
          <w:rFonts w:ascii="Times New Roman" w:eastAsia="Times New Roman" w:hAnsi="Times New Roman" w:cs="Times New Roman"/>
        </w:rPr>
      </w:pPr>
    </w:p>
    <w:p w14:paraId="2A04D231" w14:textId="77777777" w:rsidR="00C57E90" w:rsidRPr="00547953" w:rsidRDefault="00C57E90" w:rsidP="00C57E90">
      <w:pPr>
        <w:autoSpaceDE w:val="0"/>
        <w:autoSpaceDN w:val="0"/>
        <w:spacing w:after="0" w:line="252" w:lineRule="exact"/>
        <w:rPr>
          <w:ins w:id="1763" w:author="Biocon Biologics" w:date="2025-06-10T14:51:00Z"/>
          <w:rFonts w:ascii="Times New Roman" w:eastAsia="Times New Roman" w:hAnsi="Times New Roman" w:cs="Times New Roman"/>
        </w:rPr>
      </w:pPr>
      <w:ins w:id="1764" w:author="Biocon Biologics" w:date="2025-06-10T14:51:00Z">
        <w:r w:rsidRPr="00547953">
          <w:rPr>
            <w:rFonts w:ascii="Times New Roman" w:eastAsia="Times New Roman" w:hAnsi="Times New Roman" w:cs="Times New Roman"/>
          </w:rPr>
          <w:t>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farmakokinetiske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substudier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CRVO,</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BRVO,</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DME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myopisk</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CNV</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var</w:t>
        </w:r>
      </w:ins>
    </w:p>
    <w:p w14:paraId="16005EA5" w14:textId="77777777" w:rsidR="00C57E90" w:rsidRPr="00547953" w:rsidRDefault="00C57E90" w:rsidP="00C57E90">
      <w:pPr>
        <w:autoSpaceDE w:val="0"/>
        <w:autoSpaceDN w:val="0"/>
        <w:spacing w:after="0" w:line="240" w:lineRule="auto"/>
        <w:ind w:right="387"/>
        <w:rPr>
          <w:ins w:id="1765" w:author="Biocon Biologics" w:date="2025-06-10T14:51:00Z"/>
          <w:rFonts w:ascii="Times New Roman" w:eastAsia="Times New Roman" w:hAnsi="Times New Roman" w:cs="Times New Roman"/>
        </w:rPr>
      </w:pPr>
      <w:ins w:id="1766" w:author="Biocon Biologics" w:date="2025-06-10T14:51:00Z">
        <w:r w:rsidRPr="00547953">
          <w:rPr>
            <w:rFonts w:ascii="Times New Roman" w:eastAsia="Times New Roman" w:hAnsi="Times New Roman" w:cs="Times New Roman"/>
            <w:position w:val="2"/>
          </w:rPr>
          <w:t>middel-C</w:t>
        </w:r>
        <w:r w:rsidRPr="00547953">
          <w:rPr>
            <w:rFonts w:ascii="Times New Roman" w:eastAsia="Times New Roman" w:hAnsi="Times New Roman" w:cs="Times New Roman"/>
          </w:rPr>
          <w:t xml:space="preserve">max </w:t>
        </w:r>
        <w:r w:rsidRPr="00547953">
          <w:rPr>
            <w:rFonts w:ascii="Times New Roman" w:eastAsia="Times New Roman" w:hAnsi="Times New Roman" w:cs="Times New Roman"/>
            <w:position w:val="2"/>
          </w:rPr>
          <w:t>af frit aflibercept i plasma den samme, med værdier fra 0,03 til 0,05 mikrogram/ml, og de</w:t>
        </w:r>
        <w:r w:rsidRPr="00547953">
          <w:rPr>
            <w:rFonts w:ascii="Times New Roman" w:eastAsia="Times New Roman" w:hAnsi="Times New Roman" w:cs="Times New Roman"/>
            <w:spacing w:val="-52"/>
            <w:position w:val="2"/>
          </w:rPr>
          <w:t xml:space="preserve"> </w:t>
        </w:r>
        <w:r w:rsidRPr="00547953">
          <w:rPr>
            <w:rFonts w:ascii="Times New Roman" w:eastAsia="Times New Roman" w:hAnsi="Times New Roman" w:cs="Times New Roman"/>
          </w:rPr>
          <w:t>individuelle værdier var ikke over 0,14 mikrogram/ml. Plasmakoncentrationen af frit aflibercept faldt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derefter til værdier under eller nær den nedre kvantificieringsgrænse, sædvanligvis inden for en uge;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ikke-detekterbare koncentrationer blev nået inden næste administration 4 uger senere hos alle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patienter.</w:t>
        </w:r>
      </w:ins>
    </w:p>
    <w:p w14:paraId="273BA64D" w14:textId="77777777" w:rsidR="00C57E90" w:rsidRPr="00547953" w:rsidRDefault="00C57E90" w:rsidP="00C57E90">
      <w:pPr>
        <w:autoSpaceDE w:val="0"/>
        <w:autoSpaceDN w:val="0"/>
        <w:spacing w:before="10" w:after="0" w:line="240" w:lineRule="auto"/>
        <w:rPr>
          <w:ins w:id="1767" w:author="Biocon Biologics" w:date="2025-06-10T14:51:00Z"/>
          <w:rFonts w:ascii="Times New Roman" w:eastAsia="Times New Roman" w:hAnsi="Times New Roman" w:cs="Times New Roman"/>
        </w:rPr>
      </w:pPr>
    </w:p>
    <w:p w14:paraId="3667A0F4" w14:textId="77777777" w:rsidR="00C57E90" w:rsidRPr="00547953" w:rsidRDefault="00C57E90" w:rsidP="00C57E90">
      <w:pPr>
        <w:autoSpaceDE w:val="0"/>
        <w:autoSpaceDN w:val="0"/>
        <w:spacing w:after="0" w:line="253" w:lineRule="exact"/>
        <w:rPr>
          <w:ins w:id="1768" w:author="Biocon Biologics" w:date="2025-06-10T14:51:00Z"/>
          <w:rFonts w:ascii="Times New Roman" w:eastAsia="Times New Roman" w:hAnsi="Times New Roman" w:cs="Times New Roman"/>
        </w:rPr>
      </w:pPr>
      <w:ins w:id="1769" w:author="Biocon Biologics" w:date="2025-06-10T14:51:00Z">
        <w:r w:rsidRPr="00547953">
          <w:rPr>
            <w:rFonts w:ascii="Times New Roman" w:eastAsia="Times New Roman" w:hAnsi="Times New Roman" w:cs="Times New Roman"/>
            <w:u w:val="single"/>
          </w:rPr>
          <w:t>Elimination</w:t>
        </w:r>
      </w:ins>
    </w:p>
    <w:p w14:paraId="40968755" w14:textId="77777777" w:rsidR="00C57E90" w:rsidRPr="00547953" w:rsidRDefault="00C57E90" w:rsidP="00C57E90">
      <w:pPr>
        <w:autoSpaceDE w:val="0"/>
        <w:autoSpaceDN w:val="0"/>
        <w:spacing w:after="0" w:line="240" w:lineRule="auto"/>
        <w:rPr>
          <w:ins w:id="1770" w:author="Biocon Biologics" w:date="2025-06-10T14:51:00Z"/>
          <w:rFonts w:ascii="Times New Roman" w:eastAsia="Times New Roman" w:hAnsi="Times New Roman" w:cs="Times New Roman"/>
        </w:rPr>
      </w:pPr>
      <w:ins w:id="1771" w:author="Biocon Biologics" w:date="2025-06-10T14:51:00Z">
        <w:r w:rsidRPr="00547953">
          <w:rPr>
            <w:rFonts w:ascii="Times New Roman" w:eastAsia="Times New Roman" w:hAnsi="Times New Roman" w:cs="Times New Roman"/>
          </w:rPr>
          <w:t>Da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proteinbaseret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terapeutisk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middel,</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udført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metabolismestudier.</w:t>
        </w:r>
      </w:ins>
    </w:p>
    <w:p w14:paraId="69D2A7C9" w14:textId="77777777" w:rsidR="00C57E90" w:rsidRPr="00547953" w:rsidRDefault="00C57E90" w:rsidP="00C57E90">
      <w:pPr>
        <w:autoSpaceDE w:val="0"/>
        <w:autoSpaceDN w:val="0"/>
        <w:spacing w:after="0" w:line="240" w:lineRule="auto"/>
        <w:rPr>
          <w:ins w:id="1772" w:author="Biocon Biologics" w:date="2025-06-10T14:51:00Z"/>
          <w:rFonts w:ascii="Times New Roman" w:eastAsia="Times New Roman" w:hAnsi="Times New Roman" w:cs="Times New Roman"/>
        </w:rPr>
      </w:pPr>
    </w:p>
    <w:p w14:paraId="517BB70A" w14:textId="77777777" w:rsidR="00C57E90" w:rsidRPr="00547953" w:rsidRDefault="00C57E90" w:rsidP="00C57E90">
      <w:pPr>
        <w:autoSpaceDE w:val="0"/>
        <w:autoSpaceDN w:val="0"/>
        <w:spacing w:before="1" w:after="0" w:line="240" w:lineRule="auto"/>
        <w:ind w:right="802"/>
        <w:rPr>
          <w:ins w:id="1773" w:author="Biocon Biologics" w:date="2025-06-10T14:51:00Z"/>
          <w:rFonts w:ascii="Times New Roman" w:eastAsia="Times New Roman" w:hAnsi="Times New Roman" w:cs="Times New Roman"/>
        </w:rPr>
      </w:pPr>
      <w:ins w:id="1774" w:author="Biocon Biologics" w:date="2025-06-10T14:51:00Z">
        <w:r w:rsidRPr="00547953">
          <w:rPr>
            <w:rFonts w:ascii="Times New Roman" w:eastAsia="Times New Roman" w:hAnsi="Times New Roman" w:cs="Times New Roman"/>
          </w:rPr>
          <w:t>Frit aflibercept binder VEGF, så der dannes et stabilt, inert kompleks. På samme måde som andre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store proteiner forventes det, at både frit og bundet aflibercept elimineres gennem proteolytisk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katabolisme.</w:t>
        </w:r>
      </w:ins>
    </w:p>
    <w:p w14:paraId="1229DF7D" w14:textId="77777777" w:rsidR="00C57E90" w:rsidRPr="00547953" w:rsidRDefault="00C57E90" w:rsidP="00C57E90">
      <w:pPr>
        <w:autoSpaceDE w:val="0"/>
        <w:autoSpaceDN w:val="0"/>
        <w:spacing w:after="0" w:line="240" w:lineRule="auto"/>
        <w:rPr>
          <w:ins w:id="1775" w:author="Biocon Biologics" w:date="2025-06-10T14:51:00Z"/>
          <w:rFonts w:ascii="Times New Roman" w:eastAsia="Times New Roman" w:hAnsi="Times New Roman" w:cs="Times New Roman"/>
        </w:rPr>
      </w:pPr>
    </w:p>
    <w:p w14:paraId="6B6F849E" w14:textId="77777777" w:rsidR="00C57E90" w:rsidRPr="00547953" w:rsidRDefault="00C57E90" w:rsidP="00C57E90">
      <w:pPr>
        <w:autoSpaceDE w:val="0"/>
        <w:autoSpaceDN w:val="0"/>
        <w:spacing w:after="0" w:line="252" w:lineRule="exact"/>
        <w:rPr>
          <w:ins w:id="1776" w:author="Biocon Biologics" w:date="2025-06-10T14:51:00Z"/>
          <w:rFonts w:ascii="Times New Roman" w:eastAsia="Times New Roman" w:hAnsi="Times New Roman" w:cs="Times New Roman"/>
        </w:rPr>
      </w:pPr>
      <w:ins w:id="1777" w:author="Biocon Biologics" w:date="2025-06-10T14:51:00Z">
        <w:r w:rsidRPr="00547953">
          <w:rPr>
            <w:rFonts w:ascii="Times New Roman" w:eastAsia="Times New Roman" w:hAnsi="Times New Roman" w:cs="Times New Roman"/>
            <w:u w:val="single"/>
          </w:rPr>
          <w:t>Nedsat</w:t>
        </w:r>
        <w:r w:rsidRPr="00547953">
          <w:rPr>
            <w:rFonts w:ascii="Times New Roman" w:eastAsia="Times New Roman" w:hAnsi="Times New Roman" w:cs="Times New Roman"/>
            <w:spacing w:val="-2"/>
            <w:u w:val="single"/>
          </w:rPr>
          <w:t xml:space="preserve"> </w:t>
        </w:r>
        <w:r w:rsidRPr="00547953">
          <w:rPr>
            <w:rFonts w:ascii="Times New Roman" w:eastAsia="Times New Roman" w:hAnsi="Times New Roman" w:cs="Times New Roman"/>
            <w:u w:val="single"/>
          </w:rPr>
          <w:t>nyrefunktion</w:t>
        </w:r>
      </w:ins>
    </w:p>
    <w:p w14:paraId="303F82CE" w14:textId="77777777" w:rsidR="00C57E90" w:rsidRPr="00547953" w:rsidRDefault="00C57E90" w:rsidP="00C57E90">
      <w:pPr>
        <w:autoSpaceDE w:val="0"/>
        <w:autoSpaceDN w:val="0"/>
        <w:spacing w:after="0" w:line="252" w:lineRule="exact"/>
        <w:rPr>
          <w:ins w:id="1778" w:author="Biocon Biologics" w:date="2025-06-10T14:51:00Z"/>
          <w:rFonts w:ascii="Times New Roman" w:eastAsia="Times New Roman" w:hAnsi="Times New Roman" w:cs="Times New Roman"/>
        </w:rPr>
      </w:pPr>
      <w:ins w:id="1779" w:author="Biocon Biologics" w:date="2025-06-10T14:51:00Z">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udført specifikke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studier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nedsat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nyrefunktion.</w:t>
        </w:r>
      </w:ins>
    </w:p>
    <w:p w14:paraId="0F89F7C6" w14:textId="77777777" w:rsidR="00C57E90" w:rsidRPr="00547953" w:rsidRDefault="00C57E90" w:rsidP="00C57E90">
      <w:pPr>
        <w:autoSpaceDE w:val="0"/>
        <w:autoSpaceDN w:val="0"/>
        <w:spacing w:before="1" w:after="0" w:line="240" w:lineRule="auto"/>
        <w:rPr>
          <w:ins w:id="1780" w:author="Biocon Biologics" w:date="2025-06-10T14:51:00Z"/>
          <w:rFonts w:ascii="Times New Roman" w:eastAsia="Times New Roman" w:hAnsi="Times New Roman" w:cs="Times New Roman"/>
        </w:rPr>
      </w:pPr>
    </w:p>
    <w:p w14:paraId="3AF31FBA" w14:textId="77777777" w:rsidR="00C57E90" w:rsidRPr="00547953" w:rsidRDefault="00C57E90" w:rsidP="00C57E90">
      <w:pPr>
        <w:autoSpaceDE w:val="0"/>
        <w:autoSpaceDN w:val="0"/>
        <w:spacing w:after="0" w:line="240" w:lineRule="auto"/>
        <w:ind w:right="102"/>
        <w:rPr>
          <w:ins w:id="1781" w:author="Biocon Biologics" w:date="2025-06-10T14:51:00Z"/>
          <w:rFonts w:ascii="Times New Roman" w:eastAsia="Times New Roman" w:hAnsi="Times New Roman" w:cs="Times New Roman"/>
        </w:rPr>
      </w:pPr>
      <w:ins w:id="1782" w:author="Biocon Biologics" w:date="2025-06-10T14:51:00Z">
        <w:r w:rsidRPr="00547953">
          <w:rPr>
            <w:rFonts w:ascii="Times New Roman" w:eastAsia="Times New Roman" w:hAnsi="Times New Roman" w:cs="Times New Roman"/>
          </w:rPr>
          <w:t>Farmakokinetisk analyse af patienter i VIEW2-studiet, hvor 40 % af patienterne havde nedsat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nyrefunktion (24 % i mild grad, 15 % i moderat grad og 1 % i svær grad) viste ingen forskelle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hensyn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plasmakoncentrationer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aktive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stof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intravitreal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administration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hver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4.</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uge.</w:t>
        </w:r>
      </w:ins>
    </w:p>
    <w:p w14:paraId="1C14F046" w14:textId="77777777" w:rsidR="00C57E90" w:rsidRPr="00547953" w:rsidRDefault="00C57E90" w:rsidP="00C57E90">
      <w:pPr>
        <w:autoSpaceDE w:val="0"/>
        <w:autoSpaceDN w:val="0"/>
        <w:spacing w:after="0" w:line="240" w:lineRule="auto"/>
        <w:rPr>
          <w:ins w:id="1783" w:author="Biocon Biologics" w:date="2025-06-10T14:51:00Z"/>
          <w:rFonts w:ascii="Times New Roman" w:eastAsia="Times New Roman" w:hAnsi="Times New Roman" w:cs="Times New Roman"/>
        </w:rPr>
      </w:pPr>
    </w:p>
    <w:p w14:paraId="6A526EC4" w14:textId="77777777" w:rsidR="00C57E90" w:rsidRPr="00547953" w:rsidRDefault="00C57E90" w:rsidP="00C57E90">
      <w:pPr>
        <w:autoSpaceDE w:val="0"/>
        <w:autoSpaceDN w:val="0"/>
        <w:spacing w:before="1" w:after="0" w:line="240" w:lineRule="auto"/>
        <w:ind w:right="392"/>
        <w:rPr>
          <w:ins w:id="1784" w:author="Biocon Biologics" w:date="2025-06-10T14:51:00Z"/>
          <w:rFonts w:ascii="Times New Roman" w:eastAsia="Times New Roman" w:hAnsi="Times New Roman" w:cs="Times New Roman"/>
        </w:rPr>
      </w:pPr>
      <w:ins w:id="1785" w:author="Biocon Biologics" w:date="2025-06-10T14:51:00Z">
        <w:r w:rsidRPr="00547953">
          <w:rPr>
            <w:rFonts w:ascii="Times New Roman" w:eastAsia="Times New Roman" w:hAnsi="Times New Roman" w:cs="Times New Roman"/>
          </w:rPr>
          <w:t>Lignende resultater blev set hos patienter med CRVO i GALILEO-studiet, og hos patienter med DME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 VIVID</w:t>
        </w:r>
        <w:r w:rsidRPr="00547953">
          <w:rPr>
            <w:rFonts w:ascii="Times New Roman" w:eastAsia="Times New Roman" w:hAnsi="Times New Roman" w:cs="Times New Roman"/>
            <w:vertAlign w:val="superscript"/>
          </w:rPr>
          <w:t>DME</w:t>
        </w:r>
        <w:r w:rsidRPr="00547953">
          <w:rPr>
            <w:rFonts w:ascii="Times New Roman" w:eastAsia="Times New Roman" w:hAnsi="Times New Roman" w:cs="Times New Roman"/>
          </w:rPr>
          <w:t>-studiet,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patienter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myopisk CNV</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 MYRROR-studiet.</w:t>
        </w:r>
      </w:ins>
    </w:p>
    <w:p w14:paraId="77703E06" w14:textId="77777777" w:rsidR="00C57E90" w:rsidRPr="00547953" w:rsidRDefault="00C57E90" w:rsidP="00C57E90">
      <w:pPr>
        <w:autoSpaceDE w:val="0"/>
        <w:autoSpaceDN w:val="0"/>
        <w:spacing w:before="11" w:after="0" w:line="240" w:lineRule="auto"/>
        <w:rPr>
          <w:ins w:id="1786" w:author="Biocon Biologics" w:date="2025-06-10T14:51:00Z"/>
          <w:rFonts w:ascii="Times New Roman" w:eastAsia="Times New Roman" w:hAnsi="Times New Roman" w:cs="Times New Roman"/>
        </w:rPr>
      </w:pPr>
    </w:p>
    <w:p w14:paraId="280870CE" w14:textId="77777777" w:rsidR="00C57E90" w:rsidRPr="00547953" w:rsidRDefault="00C57E90" w:rsidP="00C57E90">
      <w:pPr>
        <w:numPr>
          <w:ilvl w:val="1"/>
          <w:numId w:val="42"/>
        </w:numPr>
        <w:tabs>
          <w:tab w:val="left" w:pos="785"/>
          <w:tab w:val="left" w:pos="786"/>
        </w:tabs>
        <w:autoSpaceDE w:val="0"/>
        <w:autoSpaceDN w:val="0"/>
        <w:spacing w:after="0" w:line="240" w:lineRule="auto"/>
        <w:ind w:left="785" w:hanging="568"/>
        <w:outlineLvl w:val="0"/>
        <w:rPr>
          <w:ins w:id="1787" w:author="Biocon Biologics" w:date="2025-06-10T14:51:00Z"/>
          <w:rFonts w:ascii="Times New Roman" w:eastAsia="Times New Roman" w:hAnsi="Times New Roman" w:cs="Times New Roman"/>
          <w:b/>
          <w:bCs/>
        </w:rPr>
      </w:pPr>
      <w:ins w:id="1788" w:author="Biocon Biologics" w:date="2025-06-10T14:51:00Z">
        <w:r w:rsidRPr="00547953">
          <w:rPr>
            <w:rFonts w:ascii="Times New Roman" w:eastAsia="Times New Roman" w:hAnsi="Times New Roman" w:cs="Times New Roman"/>
            <w:b/>
            <w:bCs/>
          </w:rPr>
          <w:t>Non-kliniske</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sikkerhedsdata</w:t>
        </w:r>
      </w:ins>
    </w:p>
    <w:p w14:paraId="66DC55CA" w14:textId="77777777" w:rsidR="00C57E90" w:rsidRPr="00547953" w:rsidRDefault="00C57E90" w:rsidP="00C57E90">
      <w:pPr>
        <w:autoSpaceDE w:val="0"/>
        <w:autoSpaceDN w:val="0"/>
        <w:spacing w:before="1" w:after="0" w:line="240" w:lineRule="auto"/>
        <w:rPr>
          <w:ins w:id="1789" w:author="Biocon Biologics" w:date="2025-06-10T14:51:00Z"/>
          <w:rFonts w:ascii="Times New Roman" w:eastAsia="Times New Roman" w:hAnsi="Times New Roman" w:cs="Times New Roman"/>
          <w:b/>
        </w:rPr>
      </w:pPr>
    </w:p>
    <w:p w14:paraId="2DD4271C" w14:textId="77777777" w:rsidR="00C57E90" w:rsidRPr="00547953" w:rsidRDefault="00C57E90" w:rsidP="00C57E90">
      <w:pPr>
        <w:autoSpaceDE w:val="0"/>
        <w:autoSpaceDN w:val="0"/>
        <w:spacing w:after="0" w:line="240" w:lineRule="auto"/>
        <w:ind w:right="588"/>
        <w:rPr>
          <w:ins w:id="1790" w:author="Biocon Biologics" w:date="2025-06-10T14:51:00Z"/>
          <w:rFonts w:ascii="Times New Roman" w:eastAsia="Times New Roman" w:hAnsi="Times New Roman" w:cs="Times New Roman"/>
        </w:rPr>
      </w:pPr>
      <w:ins w:id="1791" w:author="Biocon Biologics" w:date="2025-06-10T14:51:00Z">
        <w:r w:rsidRPr="00547953">
          <w:rPr>
            <w:rFonts w:ascii="Times New Roman" w:eastAsia="Times New Roman" w:hAnsi="Times New Roman" w:cs="Times New Roman"/>
          </w:rPr>
          <w:t>Virkninger i non-kliniske studier om toksicitet efter gentagne doser blev kun observeret ved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systemiske eksponeringer, der anses for at være væsentlig over den maksimale humane eksponering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efter intravitreal administration ved den tilsigtede kliniske dosis, hvilket tyder på ringe relevans 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klinisk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anvendelse.</w:t>
        </w:r>
      </w:ins>
    </w:p>
    <w:p w14:paraId="3EED3942" w14:textId="77777777" w:rsidR="00C57E90" w:rsidRPr="00547953" w:rsidRDefault="00C57E90" w:rsidP="00C57E90">
      <w:pPr>
        <w:autoSpaceDE w:val="0"/>
        <w:autoSpaceDN w:val="0"/>
        <w:spacing w:after="0" w:line="240" w:lineRule="auto"/>
        <w:rPr>
          <w:ins w:id="1792" w:author="Biocon Biologics" w:date="2025-06-10T14:51:00Z"/>
          <w:rFonts w:ascii="Times New Roman" w:eastAsia="Times New Roman" w:hAnsi="Times New Roman" w:cs="Times New Roman"/>
        </w:rPr>
      </w:pPr>
    </w:p>
    <w:p w14:paraId="2DBA7BE2" w14:textId="77777777" w:rsidR="00C57E90" w:rsidRPr="00547953" w:rsidRDefault="00C57E90" w:rsidP="00C57E90">
      <w:pPr>
        <w:autoSpaceDE w:val="0"/>
        <w:autoSpaceDN w:val="0"/>
        <w:spacing w:after="0" w:line="240" w:lineRule="auto"/>
        <w:ind w:right="387"/>
        <w:rPr>
          <w:ins w:id="1793" w:author="Biocon Biologics" w:date="2025-06-10T14:51:00Z"/>
          <w:rFonts w:ascii="Times New Roman" w:eastAsia="Times New Roman" w:hAnsi="Times New Roman" w:cs="Times New Roman"/>
        </w:rPr>
      </w:pPr>
      <w:ins w:id="1794" w:author="Biocon Biologics" w:date="2025-06-10T14:51:00Z">
        <w:r w:rsidRPr="00547953">
          <w:rPr>
            <w:rFonts w:ascii="Times New Roman" w:eastAsia="Times New Roman" w:hAnsi="Times New Roman" w:cs="Times New Roman"/>
          </w:rPr>
          <w:t>Erosioner og ulcerationer af det respiratoriske epitel i concha nasalis hos aber behandlet 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 intravitrealt blev observeret ved systemiske eksponeringer, som er væsentlig over 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maksimale humane eksponering. Ved niveauet for No Observed Adverse Effect Level (NOAEL)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0,5 mg/øje hos aber var den systemiske eksponering for frit aflibercept 42- og 56-gange højere baseret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position w:val="2"/>
          </w:rPr>
          <w:t>på</w:t>
        </w:r>
        <w:r w:rsidRPr="00547953">
          <w:rPr>
            <w:rFonts w:ascii="Times New Roman" w:eastAsia="Times New Roman" w:hAnsi="Times New Roman" w:cs="Times New Roman"/>
            <w:spacing w:val="-2"/>
            <w:position w:val="2"/>
          </w:rPr>
          <w:t xml:space="preserve"> </w:t>
        </w:r>
        <w:r w:rsidRPr="00547953">
          <w:rPr>
            <w:rFonts w:ascii="Times New Roman" w:eastAsia="Times New Roman" w:hAnsi="Times New Roman" w:cs="Times New Roman"/>
            <w:position w:val="2"/>
          </w:rPr>
          <w:t>C</w:t>
        </w:r>
        <w:r w:rsidRPr="00547953">
          <w:rPr>
            <w:rFonts w:ascii="Times New Roman" w:eastAsia="Times New Roman" w:hAnsi="Times New Roman" w:cs="Times New Roman"/>
          </w:rPr>
          <w:t>max</w:t>
        </w:r>
        <w:r w:rsidRPr="00547953">
          <w:rPr>
            <w:rFonts w:ascii="Times New Roman" w:eastAsia="Times New Roman" w:hAnsi="Times New Roman" w:cs="Times New Roman"/>
            <w:spacing w:val="19"/>
          </w:rPr>
          <w:t xml:space="preserve"> </w:t>
        </w:r>
        <w:r w:rsidRPr="00547953">
          <w:rPr>
            <w:rFonts w:ascii="Times New Roman" w:eastAsia="Times New Roman" w:hAnsi="Times New Roman" w:cs="Times New Roman"/>
            <w:position w:val="2"/>
          </w:rPr>
          <w:t>og</w:t>
        </w:r>
        <w:r w:rsidRPr="00547953">
          <w:rPr>
            <w:rFonts w:ascii="Times New Roman" w:eastAsia="Times New Roman" w:hAnsi="Times New Roman" w:cs="Times New Roman"/>
            <w:spacing w:val="-1"/>
            <w:position w:val="2"/>
          </w:rPr>
          <w:t xml:space="preserve"> </w:t>
        </w:r>
        <w:r w:rsidRPr="00547953">
          <w:rPr>
            <w:rFonts w:ascii="Times New Roman" w:eastAsia="Times New Roman" w:hAnsi="Times New Roman" w:cs="Times New Roman"/>
            <w:position w:val="2"/>
          </w:rPr>
          <w:t>AUC</w:t>
        </w:r>
        <w:r w:rsidRPr="00547953">
          <w:rPr>
            <w:rFonts w:ascii="Times New Roman" w:eastAsia="Times New Roman" w:hAnsi="Times New Roman" w:cs="Times New Roman"/>
            <w:spacing w:val="-2"/>
            <w:position w:val="2"/>
          </w:rPr>
          <w:t xml:space="preserve"> </w:t>
        </w:r>
        <w:r w:rsidRPr="00547953">
          <w:rPr>
            <w:rFonts w:ascii="Times New Roman" w:eastAsia="Times New Roman" w:hAnsi="Times New Roman" w:cs="Times New Roman"/>
            <w:position w:val="2"/>
          </w:rPr>
          <w:t>ved</w:t>
        </w:r>
        <w:r w:rsidRPr="00547953">
          <w:rPr>
            <w:rFonts w:ascii="Times New Roman" w:eastAsia="Times New Roman" w:hAnsi="Times New Roman" w:cs="Times New Roman"/>
            <w:spacing w:val="-1"/>
            <w:position w:val="2"/>
          </w:rPr>
          <w:t xml:space="preserve"> </w:t>
        </w:r>
        <w:r w:rsidRPr="00547953">
          <w:rPr>
            <w:rFonts w:ascii="Times New Roman" w:eastAsia="Times New Roman" w:hAnsi="Times New Roman" w:cs="Times New Roman"/>
            <w:position w:val="2"/>
          </w:rPr>
          <w:t>sammenligning</w:t>
        </w:r>
        <w:r w:rsidRPr="00547953">
          <w:rPr>
            <w:rFonts w:ascii="Times New Roman" w:eastAsia="Times New Roman" w:hAnsi="Times New Roman" w:cs="Times New Roman"/>
            <w:spacing w:val="-1"/>
            <w:position w:val="2"/>
          </w:rPr>
          <w:t xml:space="preserve"> </w:t>
        </w:r>
        <w:r w:rsidRPr="00547953">
          <w:rPr>
            <w:rFonts w:ascii="Times New Roman" w:eastAsia="Times New Roman" w:hAnsi="Times New Roman" w:cs="Times New Roman"/>
            <w:position w:val="2"/>
          </w:rPr>
          <w:t>med</w:t>
        </w:r>
        <w:r w:rsidRPr="00547953">
          <w:rPr>
            <w:rFonts w:ascii="Times New Roman" w:eastAsia="Times New Roman" w:hAnsi="Times New Roman" w:cs="Times New Roman"/>
            <w:spacing w:val="-3"/>
            <w:position w:val="2"/>
          </w:rPr>
          <w:t xml:space="preserve"> </w:t>
        </w:r>
        <w:r w:rsidRPr="00547953">
          <w:rPr>
            <w:rFonts w:ascii="Times New Roman" w:eastAsia="Times New Roman" w:hAnsi="Times New Roman" w:cs="Times New Roman"/>
            <w:position w:val="2"/>
          </w:rPr>
          <w:t>tilsvarende</w:t>
        </w:r>
        <w:r w:rsidRPr="00547953">
          <w:rPr>
            <w:rFonts w:ascii="Times New Roman" w:eastAsia="Times New Roman" w:hAnsi="Times New Roman" w:cs="Times New Roman"/>
            <w:spacing w:val="-1"/>
            <w:position w:val="2"/>
          </w:rPr>
          <w:t xml:space="preserve"> </w:t>
        </w:r>
        <w:r w:rsidRPr="00547953">
          <w:rPr>
            <w:rFonts w:ascii="Times New Roman" w:eastAsia="Times New Roman" w:hAnsi="Times New Roman" w:cs="Times New Roman"/>
            <w:position w:val="2"/>
          </w:rPr>
          <w:t>værdier</w:t>
        </w:r>
        <w:r w:rsidRPr="00547953">
          <w:rPr>
            <w:rFonts w:ascii="Times New Roman" w:eastAsia="Times New Roman" w:hAnsi="Times New Roman" w:cs="Times New Roman"/>
            <w:spacing w:val="-1"/>
            <w:position w:val="2"/>
          </w:rPr>
          <w:t xml:space="preserve"> </w:t>
        </w:r>
        <w:r w:rsidRPr="00547953">
          <w:rPr>
            <w:rFonts w:ascii="Times New Roman" w:eastAsia="Times New Roman" w:hAnsi="Times New Roman" w:cs="Times New Roman"/>
            <w:position w:val="2"/>
          </w:rPr>
          <w:t>observeret hos</w:t>
        </w:r>
        <w:r w:rsidRPr="00547953">
          <w:rPr>
            <w:rFonts w:ascii="Times New Roman" w:eastAsia="Times New Roman" w:hAnsi="Times New Roman" w:cs="Times New Roman"/>
            <w:spacing w:val="-1"/>
            <w:position w:val="2"/>
          </w:rPr>
          <w:t xml:space="preserve"> </w:t>
        </w:r>
        <w:r w:rsidRPr="00547953">
          <w:rPr>
            <w:rFonts w:ascii="Times New Roman" w:eastAsia="Times New Roman" w:hAnsi="Times New Roman" w:cs="Times New Roman"/>
            <w:position w:val="2"/>
          </w:rPr>
          <w:t>patienten</w:t>
        </w:r>
        <w:r w:rsidRPr="00547953">
          <w:rPr>
            <w:rFonts w:ascii="Times New Roman" w:eastAsia="Times New Roman" w:hAnsi="Times New Roman" w:cs="Times New Roman"/>
          </w:rPr>
          <w:t>.</w:t>
        </w:r>
      </w:ins>
    </w:p>
    <w:p w14:paraId="662F5DF2" w14:textId="77777777" w:rsidR="00C57E90" w:rsidRPr="00547953" w:rsidRDefault="00C57E90" w:rsidP="00C57E90">
      <w:pPr>
        <w:autoSpaceDE w:val="0"/>
        <w:autoSpaceDN w:val="0"/>
        <w:spacing w:before="11" w:after="0" w:line="240" w:lineRule="auto"/>
        <w:rPr>
          <w:ins w:id="1795" w:author="Biocon Biologics" w:date="2025-06-10T14:51:00Z"/>
          <w:rFonts w:ascii="Times New Roman" w:eastAsia="Times New Roman" w:hAnsi="Times New Roman" w:cs="Times New Roman"/>
        </w:rPr>
      </w:pPr>
    </w:p>
    <w:p w14:paraId="42340CBE" w14:textId="77777777" w:rsidR="00C57E90" w:rsidRPr="00547953" w:rsidRDefault="00C57E90" w:rsidP="00C57E90">
      <w:pPr>
        <w:autoSpaceDE w:val="0"/>
        <w:autoSpaceDN w:val="0"/>
        <w:spacing w:after="0" w:line="240" w:lineRule="auto"/>
        <w:rPr>
          <w:ins w:id="1796" w:author="Biocon Biologics" w:date="2025-06-10T14:51:00Z"/>
          <w:rFonts w:ascii="Times New Roman" w:eastAsia="Times New Roman" w:hAnsi="Times New Roman" w:cs="Times New Roman"/>
        </w:rPr>
      </w:pPr>
      <w:ins w:id="1797" w:author="Biocon Biologics" w:date="2025-06-10T14:51:00Z">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udført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studier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mutagene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karcinogene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potentiale.</w:t>
        </w:r>
      </w:ins>
    </w:p>
    <w:p w14:paraId="61D9AA37" w14:textId="77777777" w:rsidR="00C57E90" w:rsidRPr="00547953" w:rsidRDefault="00C57E90" w:rsidP="00C57E90">
      <w:pPr>
        <w:autoSpaceDE w:val="0"/>
        <w:autoSpaceDN w:val="0"/>
        <w:spacing w:after="0" w:line="240" w:lineRule="auto"/>
        <w:rPr>
          <w:ins w:id="1798" w:author="Biocon Biologics" w:date="2025-06-10T14:51:00Z"/>
          <w:rFonts w:ascii="Times New Roman" w:eastAsia="Times New Roman" w:hAnsi="Times New Roman" w:cs="Times New Roman"/>
        </w:rPr>
      </w:pPr>
    </w:p>
    <w:p w14:paraId="7663EDF9" w14:textId="77777777" w:rsidR="00C57E90" w:rsidRPr="00547953" w:rsidRDefault="00C57E90" w:rsidP="00C57E90">
      <w:pPr>
        <w:autoSpaceDE w:val="0"/>
        <w:autoSpaceDN w:val="0"/>
        <w:spacing w:after="0" w:line="240" w:lineRule="auto"/>
        <w:ind w:right="388"/>
        <w:rPr>
          <w:ins w:id="1799" w:author="Biocon Biologics" w:date="2025-06-10T14:51:00Z"/>
          <w:rFonts w:ascii="Times New Roman" w:eastAsia="Times New Roman" w:hAnsi="Times New Roman" w:cs="Times New Roman"/>
          <w:spacing w:val="1"/>
        </w:rPr>
      </w:pPr>
      <w:ins w:id="1800" w:author="Biocon Biologics" w:date="2025-06-10T14:51:00Z">
        <w:r w:rsidRPr="00547953">
          <w:rPr>
            <w:rFonts w:ascii="Times New Roman" w:eastAsia="Times New Roman" w:hAnsi="Times New Roman" w:cs="Times New Roman"/>
          </w:rPr>
          <w:t>Der blev påvist en virkning af aflibercept på intrauterin udvikling i embryo-føtale udviklingsstudier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 drægtige kaniner, der fik intravenøs (3 til 60 mg/kg) samt subkutan (0,1 til 1 mg/kg)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administration. Det maternelle NOAEL var ved en dosis på hhv. 3 mg/kg eller 1 mg/kg. Der blev ikke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identificeret noget NOAEL for udvikling. Ved en dosis på 0,1 mg/kg var de systemiske eksponeringer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position w:val="2"/>
          </w:rPr>
          <w:t>baseret på C</w:t>
        </w:r>
        <w:r w:rsidRPr="00547953">
          <w:rPr>
            <w:rFonts w:ascii="Times New Roman" w:eastAsia="Times New Roman" w:hAnsi="Times New Roman" w:cs="Times New Roman"/>
          </w:rPr>
          <w:t>max</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position w:val="2"/>
          </w:rPr>
          <w:t>og kumulativ AUC for frit aflibercept hhv. ca. 17- og 10-gange højere ved</w:t>
        </w:r>
        <w:r w:rsidRPr="00547953">
          <w:rPr>
            <w:rFonts w:ascii="Times New Roman" w:eastAsia="Times New Roman" w:hAnsi="Times New Roman" w:cs="Times New Roman"/>
            <w:spacing w:val="1"/>
            <w:position w:val="2"/>
          </w:rPr>
          <w:t xml:space="preserve"> </w:t>
        </w:r>
        <w:r w:rsidRPr="00547953">
          <w:rPr>
            <w:rFonts w:ascii="Times New Roman" w:eastAsia="Times New Roman" w:hAnsi="Times New Roman" w:cs="Times New Roman"/>
          </w:rPr>
          <w:t>sammenligning med tilsvarende værdier observeret hos mennesker efter en intravitreal dosis på 2 mg.</w:t>
        </w:r>
        <w:r w:rsidRPr="00547953">
          <w:rPr>
            <w:rFonts w:ascii="Times New Roman" w:eastAsia="Times New Roman" w:hAnsi="Times New Roman" w:cs="Times New Roman"/>
            <w:spacing w:val="1"/>
          </w:rPr>
          <w:t xml:space="preserve"> </w:t>
        </w:r>
      </w:ins>
    </w:p>
    <w:p w14:paraId="72AD5C2B" w14:textId="77777777" w:rsidR="00C57E90" w:rsidRPr="00547953" w:rsidRDefault="00C57E90" w:rsidP="00C57E90">
      <w:pPr>
        <w:autoSpaceDE w:val="0"/>
        <w:autoSpaceDN w:val="0"/>
        <w:spacing w:after="0" w:line="240" w:lineRule="auto"/>
        <w:ind w:right="388"/>
        <w:rPr>
          <w:ins w:id="1801" w:author="Biocon Biologics" w:date="2025-06-10T14:51:00Z"/>
          <w:rFonts w:ascii="Times New Roman" w:eastAsia="Times New Roman" w:hAnsi="Times New Roman" w:cs="Times New Roman"/>
          <w:spacing w:val="1"/>
        </w:rPr>
      </w:pPr>
    </w:p>
    <w:p w14:paraId="7FB5E16B" w14:textId="77777777" w:rsidR="00C57E90" w:rsidRPr="00547953" w:rsidRDefault="00C57E90" w:rsidP="00C57E90">
      <w:pPr>
        <w:autoSpaceDE w:val="0"/>
        <w:autoSpaceDN w:val="0"/>
        <w:spacing w:after="0" w:line="240" w:lineRule="auto"/>
        <w:ind w:right="388"/>
        <w:rPr>
          <w:ins w:id="1802" w:author="Biocon Biologics" w:date="2025-06-10T14:51:00Z"/>
          <w:rFonts w:ascii="Times New Roman" w:eastAsia="Times New Roman" w:hAnsi="Times New Roman" w:cs="Times New Roman"/>
        </w:rPr>
      </w:pPr>
      <w:ins w:id="1803" w:author="Biocon Biologics" w:date="2025-06-10T14:51:00Z">
        <w:r w:rsidRPr="00547953">
          <w:rPr>
            <w:rFonts w:ascii="Times New Roman" w:eastAsia="Times New Roman" w:hAnsi="Times New Roman" w:cs="Times New Roman"/>
          </w:rPr>
          <w:t>Virkning på den mandlige og kvindelige fertilitet blev vurderet som del af et 6-måneders studie hos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aber med intravenøs administration af aflibercept ved doser på mellem 3 og 30 mg/kg. Fraværende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 uregelmæssig menses associeret med ændringer i niveauerne af kvindelige kønshormoner 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position w:val="2"/>
          </w:rPr>
          <w:t>ændringer i sædmorfologi og bevægelighed blev observeret ved alle dosisniveauer. Baseret på C</w:t>
        </w:r>
        <w:r w:rsidRPr="00547953">
          <w:rPr>
            <w:rFonts w:ascii="Times New Roman" w:eastAsia="Times New Roman" w:hAnsi="Times New Roman" w:cs="Times New Roman"/>
          </w:rPr>
          <w:t xml:space="preserve">max </w:t>
        </w:r>
        <w:r w:rsidRPr="00547953">
          <w:rPr>
            <w:rFonts w:ascii="Times New Roman" w:eastAsia="Times New Roman" w:hAnsi="Times New Roman" w:cs="Times New Roman"/>
            <w:position w:val="2"/>
          </w:rPr>
          <w:t>og</w:t>
        </w:r>
        <w:r w:rsidRPr="00547953">
          <w:rPr>
            <w:rFonts w:ascii="Times New Roman" w:eastAsia="Times New Roman" w:hAnsi="Times New Roman" w:cs="Times New Roman"/>
            <w:spacing w:val="-52"/>
            <w:position w:val="2"/>
          </w:rPr>
          <w:t xml:space="preserve"> </w:t>
        </w:r>
        <w:r w:rsidRPr="00547953">
          <w:rPr>
            <w:rFonts w:ascii="Times New Roman" w:eastAsia="Times New Roman" w:hAnsi="Times New Roman" w:cs="Times New Roman"/>
          </w:rPr>
          <w:t>AUC for frit aflibercept observeret ved den intravenøse dosis på 3 mg/kg var de systemiske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eksponeringer hhv. ca. 4.900- og 1.500-gange højere end eksponeringen observeret hos mennesker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 en intravitreal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dosis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 Alle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ændringer var reversible.</w:t>
        </w:r>
      </w:ins>
    </w:p>
    <w:p w14:paraId="7F95B330" w14:textId="77777777" w:rsidR="00C57E90" w:rsidRPr="00547953" w:rsidRDefault="00C57E90" w:rsidP="00C57E90">
      <w:pPr>
        <w:autoSpaceDE w:val="0"/>
        <w:autoSpaceDN w:val="0"/>
        <w:spacing w:after="0" w:line="240" w:lineRule="auto"/>
        <w:rPr>
          <w:ins w:id="1804" w:author="Biocon Biologics" w:date="2025-06-10T14:51:00Z"/>
          <w:rFonts w:ascii="Times New Roman" w:eastAsia="Times New Roman" w:hAnsi="Times New Roman" w:cs="Times New Roman"/>
        </w:rPr>
      </w:pPr>
    </w:p>
    <w:p w14:paraId="2D08393E" w14:textId="77777777" w:rsidR="00C57E90" w:rsidRPr="00547953" w:rsidRDefault="00C57E90" w:rsidP="00C57E90">
      <w:pPr>
        <w:autoSpaceDE w:val="0"/>
        <w:autoSpaceDN w:val="0"/>
        <w:spacing w:before="6" w:after="0" w:line="240" w:lineRule="auto"/>
        <w:rPr>
          <w:ins w:id="1805" w:author="Biocon Biologics" w:date="2025-06-10T14:51:00Z"/>
          <w:rFonts w:ascii="Times New Roman" w:eastAsia="Times New Roman" w:hAnsi="Times New Roman" w:cs="Times New Roman"/>
        </w:rPr>
      </w:pPr>
    </w:p>
    <w:p w14:paraId="2F88BC4B" w14:textId="77777777" w:rsidR="00C57E90" w:rsidRPr="00547953" w:rsidRDefault="00C57E90" w:rsidP="00C57E90">
      <w:pPr>
        <w:numPr>
          <w:ilvl w:val="1"/>
          <w:numId w:val="39"/>
        </w:numPr>
        <w:tabs>
          <w:tab w:val="left" w:pos="785"/>
          <w:tab w:val="left" w:pos="786"/>
        </w:tabs>
        <w:autoSpaceDE w:val="0"/>
        <w:autoSpaceDN w:val="0"/>
        <w:spacing w:before="1" w:after="0" w:line="240" w:lineRule="auto"/>
        <w:ind w:hanging="568"/>
        <w:outlineLvl w:val="0"/>
        <w:rPr>
          <w:ins w:id="1806" w:author="Biocon Biologics" w:date="2025-06-10T14:51:00Z"/>
          <w:rFonts w:ascii="Times New Roman" w:eastAsia="Times New Roman" w:hAnsi="Times New Roman" w:cs="Times New Roman"/>
          <w:b/>
          <w:bCs/>
        </w:rPr>
      </w:pPr>
      <w:ins w:id="1807" w:author="Biocon Biologics" w:date="2025-06-10T14:51:00Z">
        <w:r w:rsidRPr="00547953">
          <w:rPr>
            <w:rFonts w:ascii="Times New Roman" w:eastAsia="Times New Roman" w:hAnsi="Times New Roman" w:cs="Times New Roman"/>
            <w:b/>
            <w:bCs/>
          </w:rPr>
          <w:t>FARMACEUTISKE</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OPLYSNINGER</w:t>
        </w:r>
      </w:ins>
    </w:p>
    <w:p w14:paraId="2BAC48A3" w14:textId="77777777" w:rsidR="00C57E90" w:rsidRPr="00547953" w:rsidRDefault="00C57E90" w:rsidP="00C57E90">
      <w:pPr>
        <w:autoSpaceDE w:val="0"/>
        <w:autoSpaceDN w:val="0"/>
        <w:spacing w:after="0" w:line="240" w:lineRule="auto"/>
        <w:rPr>
          <w:ins w:id="1808" w:author="Biocon Biologics" w:date="2025-06-10T14:51:00Z"/>
          <w:rFonts w:ascii="Times New Roman" w:eastAsia="Times New Roman" w:hAnsi="Times New Roman" w:cs="Times New Roman"/>
          <w:b/>
        </w:rPr>
      </w:pPr>
    </w:p>
    <w:p w14:paraId="0B6B6252" w14:textId="77777777" w:rsidR="00C57E90" w:rsidRPr="00547953" w:rsidRDefault="00C57E90" w:rsidP="00C57E90">
      <w:pPr>
        <w:numPr>
          <w:ilvl w:val="2"/>
          <w:numId w:val="39"/>
        </w:numPr>
        <w:tabs>
          <w:tab w:val="left" w:pos="785"/>
          <w:tab w:val="left" w:pos="786"/>
        </w:tabs>
        <w:autoSpaceDE w:val="0"/>
        <w:autoSpaceDN w:val="0"/>
        <w:spacing w:after="0" w:line="240" w:lineRule="auto"/>
        <w:ind w:hanging="568"/>
        <w:rPr>
          <w:ins w:id="1809" w:author="Biocon Biologics" w:date="2025-06-10T14:51:00Z"/>
          <w:rFonts w:ascii="Times New Roman" w:eastAsia="Times New Roman" w:hAnsi="Times New Roman" w:cs="Times New Roman"/>
          <w:b/>
        </w:rPr>
      </w:pPr>
      <w:ins w:id="1810" w:author="Biocon Biologics" w:date="2025-06-10T14:51:00Z">
        <w:r w:rsidRPr="00547953">
          <w:rPr>
            <w:rFonts w:ascii="Times New Roman" w:eastAsia="Times New Roman" w:hAnsi="Times New Roman" w:cs="Times New Roman"/>
            <w:b/>
          </w:rPr>
          <w:t>Hjælpestoffer</w:t>
        </w:r>
      </w:ins>
    </w:p>
    <w:p w14:paraId="31A793BF" w14:textId="77777777" w:rsidR="00C57E90" w:rsidRPr="00547953" w:rsidRDefault="00C57E90" w:rsidP="00C57E90">
      <w:pPr>
        <w:autoSpaceDE w:val="0"/>
        <w:autoSpaceDN w:val="0"/>
        <w:spacing w:before="9" w:after="0" w:line="240" w:lineRule="auto"/>
        <w:rPr>
          <w:ins w:id="1811" w:author="Biocon Biologics" w:date="2025-06-10T14:51:00Z"/>
          <w:rFonts w:ascii="Times New Roman" w:eastAsia="Times New Roman" w:hAnsi="Times New Roman" w:cs="Times New Roman"/>
          <w:b/>
        </w:rPr>
      </w:pPr>
    </w:p>
    <w:p w14:paraId="04DBC375" w14:textId="77777777" w:rsidR="00C57E90" w:rsidRPr="00547953" w:rsidRDefault="00C57E90" w:rsidP="00C57E90">
      <w:pPr>
        <w:autoSpaceDE w:val="0"/>
        <w:autoSpaceDN w:val="0"/>
        <w:spacing w:after="0" w:line="252" w:lineRule="exact"/>
        <w:ind w:right="-20"/>
        <w:rPr>
          <w:ins w:id="1812" w:author="Biocon Biologics" w:date="2025-06-10T14:51:00Z"/>
          <w:rFonts w:ascii="Times New Roman" w:eastAsia="Times New Roman" w:hAnsi="Times New Roman" w:cs="Times New Roman"/>
          <w:spacing w:val="2"/>
          <w:highlight w:val="yellow"/>
        </w:rPr>
      </w:pPr>
      <w:ins w:id="1813" w:author="Biocon Biologics" w:date="2025-06-10T14:51:00Z">
        <w:r w:rsidRPr="00547953">
          <w:rPr>
            <w:rFonts w:ascii="Times New Roman" w:eastAsia="Times New Roman" w:hAnsi="Times New Roman" w:cs="Times New Roman"/>
            <w:highlight w:val="white"/>
          </w:rPr>
          <w:t>Histidin</w:t>
        </w:r>
      </w:ins>
    </w:p>
    <w:p w14:paraId="7DE61466" w14:textId="2E969D65" w:rsidR="00C57E90" w:rsidRPr="00547953" w:rsidRDefault="00C57E90" w:rsidP="00C57E90">
      <w:pPr>
        <w:autoSpaceDE w:val="0"/>
        <w:autoSpaceDN w:val="0"/>
        <w:spacing w:before="1" w:after="0" w:line="240" w:lineRule="auto"/>
        <w:ind w:right="4247"/>
        <w:rPr>
          <w:ins w:id="1814" w:author="Biocon Biologics" w:date="2025-06-10T14:51:00Z"/>
          <w:rFonts w:ascii="Times New Roman" w:eastAsia="Times New Roman" w:hAnsi="Times New Roman" w:cs="Times New Roman"/>
        </w:rPr>
      </w:pPr>
      <w:ins w:id="1815" w:author="Biocon Biologics" w:date="2025-06-10T14:51:00Z">
        <w:r w:rsidRPr="00547953">
          <w:rPr>
            <w:rFonts w:ascii="Times New Roman" w:eastAsia="Times New Roman" w:hAnsi="Times New Roman" w:cs="Times New Roman"/>
            <w:highlight w:val="white"/>
          </w:rPr>
          <w:t>Histidinhydrochloridmono</w:t>
        </w:r>
        <w:del w:id="1816" w:author="MS reviewer-DKMA" w:date="2025-07-03T11:02:00Z">
          <w:r w:rsidRPr="00547953" w:rsidDel="004D6B91">
            <w:rPr>
              <w:rFonts w:ascii="Times New Roman" w:eastAsia="Times New Roman" w:hAnsi="Times New Roman" w:cs="Times New Roman"/>
              <w:highlight w:val="white"/>
            </w:rPr>
            <w:delText>-</w:delText>
          </w:r>
        </w:del>
        <w:commentRangeStart w:id="1817"/>
        <w:commentRangeStart w:id="1818"/>
        <w:r w:rsidRPr="00547953">
          <w:rPr>
            <w:rFonts w:ascii="Times New Roman" w:eastAsia="Times New Roman" w:hAnsi="Times New Roman" w:cs="Times New Roman"/>
            <w:highlight w:val="white"/>
          </w:rPr>
          <w:t>hydrat</w:t>
        </w:r>
      </w:ins>
      <w:commentRangeEnd w:id="1817"/>
      <w:r w:rsidR="004D6B91" w:rsidRPr="00547953">
        <w:rPr>
          <w:rStyle w:val="CommentReference"/>
          <w:rFonts w:ascii="Times New Roman" w:hAnsi="Times New Roman" w:cs="Times New Roman"/>
          <w:sz w:val="22"/>
          <w:szCs w:val="22"/>
        </w:rPr>
        <w:commentReference w:id="1817"/>
      </w:r>
      <w:commentRangeEnd w:id="1818"/>
      <w:r w:rsidR="00547953">
        <w:rPr>
          <w:rStyle w:val="CommentReference"/>
        </w:rPr>
        <w:commentReference w:id="1818"/>
      </w:r>
    </w:p>
    <w:p w14:paraId="7EA99665" w14:textId="77777777" w:rsidR="00C57E90" w:rsidRPr="00547953" w:rsidRDefault="00C57E90" w:rsidP="00C57E90">
      <w:pPr>
        <w:autoSpaceDE w:val="0"/>
        <w:autoSpaceDN w:val="0"/>
        <w:spacing w:before="1" w:after="0" w:line="240" w:lineRule="auto"/>
        <w:ind w:right="4247"/>
        <w:rPr>
          <w:ins w:id="1819" w:author="Biocon Biologics" w:date="2025-06-10T14:51:00Z"/>
          <w:rFonts w:ascii="Times New Roman" w:eastAsia="Times New Roman" w:hAnsi="Times New Roman" w:cs="Times New Roman"/>
          <w:spacing w:val="1"/>
        </w:rPr>
      </w:pPr>
      <w:ins w:id="1820" w:author="Biocon Biologics" w:date="2025-06-10T14:51:00Z">
        <w:r w:rsidRPr="00547953">
          <w:rPr>
            <w:rFonts w:ascii="Times New Roman" w:eastAsia="Times New Roman" w:hAnsi="Times New Roman" w:cs="Times New Roman"/>
          </w:rPr>
          <w:t>Polysorbat 20 (E 432)</w:t>
        </w:r>
        <w:r w:rsidRPr="00547953">
          <w:rPr>
            <w:rFonts w:ascii="Times New Roman" w:eastAsia="Times New Roman" w:hAnsi="Times New Roman" w:cs="Times New Roman"/>
            <w:spacing w:val="1"/>
          </w:rPr>
          <w:t xml:space="preserve"> </w:t>
        </w:r>
        <w:bookmarkStart w:id="1821" w:name="_Hlk190173999"/>
      </w:ins>
    </w:p>
    <w:bookmarkEnd w:id="1821"/>
    <w:p w14:paraId="4AFB9EF2" w14:textId="77777777" w:rsidR="00C57E90" w:rsidRPr="00547953" w:rsidRDefault="00C57E90" w:rsidP="00C57E90">
      <w:pPr>
        <w:autoSpaceDE w:val="0"/>
        <w:autoSpaceDN w:val="0"/>
        <w:spacing w:before="1" w:after="0" w:line="240" w:lineRule="auto"/>
        <w:ind w:right="4247"/>
        <w:rPr>
          <w:ins w:id="1822" w:author="Biocon Biologics" w:date="2025-06-10T14:51:00Z"/>
          <w:rFonts w:ascii="Times New Roman" w:eastAsia="Times New Roman" w:hAnsi="Times New Roman" w:cs="Times New Roman"/>
        </w:rPr>
      </w:pPr>
      <w:ins w:id="1823" w:author="Biocon Biologics" w:date="2025-06-10T14:51:00Z">
        <w:r w:rsidRPr="00547953">
          <w:rPr>
            <w:rFonts w:ascii="Times New Roman" w:eastAsia="Times New Roman" w:hAnsi="Times New Roman" w:cs="Times New Roman"/>
            <w:highlight w:val="white"/>
          </w:rPr>
          <w:t>Trehalosedihydrat</w:t>
        </w:r>
      </w:ins>
    </w:p>
    <w:p w14:paraId="320D864D" w14:textId="77777777" w:rsidR="00C57E90" w:rsidRPr="00547953" w:rsidRDefault="00C57E90" w:rsidP="00C57E90">
      <w:pPr>
        <w:autoSpaceDE w:val="0"/>
        <w:autoSpaceDN w:val="0"/>
        <w:spacing w:before="1" w:after="0" w:line="240" w:lineRule="auto"/>
        <w:rPr>
          <w:ins w:id="1824" w:author="Biocon Biologics" w:date="2025-06-10T14:51:00Z"/>
          <w:rFonts w:ascii="Times New Roman" w:eastAsia="Times New Roman" w:hAnsi="Times New Roman" w:cs="Times New Roman"/>
        </w:rPr>
      </w:pPr>
      <w:ins w:id="1825" w:author="Biocon Biologics" w:date="2025-06-10T14:51:00Z">
        <w:r w:rsidRPr="00547953">
          <w:rPr>
            <w:rFonts w:ascii="Times New Roman" w:eastAsia="Times New Roman" w:hAnsi="Times New Roman" w:cs="Times New Roman"/>
          </w:rPr>
          <w:t>Vand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injektionsvæsker</w:t>
        </w:r>
      </w:ins>
    </w:p>
    <w:p w14:paraId="4BE61063" w14:textId="77777777" w:rsidR="00C57E90" w:rsidRPr="00547953" w:rsidRDefault="00C57E90" w:rsidP="00C57E90">
      <w:pPr>
        <w:tabs>
          <w:tab w:val="left" w:pos="785"/>
          <w:tab w:val="left" w:pos="786"/>
        </w:tabs>
        <w:autoSpaceDE w:val="0"/>
        <w:autoSpaceDN w:val="0"/>
        <w:spacing w:before="70" w:after="0" w:line="240" w:lineRule="auto"/>
        <w:outlineLvl w:val="0"/>
        <w:rPr>
          <w:ins w:id="1826" w:author="Biocon Biologics" w:date="2025-06-10T14:51:00Z"/>
          <w:rFonts w:ascii="Times New Roman" w:eastAsia="Times New Roman" w:hAnsi="Times New Roman" w:cs="Times New Roman"/>
          <w:b/>
          <w:bCs/>
        </w:rPr>
      </w:pPr>
    </w:p>
    <w:p w14:paraId="540F8CB1" w14:textId="77777777" w:rsidR="00C57E90" w:rsidRPr="00547953" w:rsidRDefault="00C57E90" w:rsidP="00C57E90">
      <w:pPr>
        <w:numPr>
          <w:ilvl w:val="2"/>
          <w:numId w:val="39"/>
        </w:numPr>
        <w:tabs>
          <w:tab w:val="left" w:pos="785"/>
          <w:tab w:val="left" w:pos="786"/>
        </w:tabs>
        <w:autoSpaceDE w:val="0"/>
        <w:autoSpaceDN w:val="0"/>
        <w:spacing w:before="70" w:after="0" w:line="240" w:lineRule="auto"/>
        <w:ind w:hanging="568"/>
        <w:outlineLvl w:val="0"/>
        <w:rPr>
          <w:ins w:id="1827" w:author="Biocon Biologics" w:date="2025-06-10T14:51:00Z"/>
          <w:rFonts w:ascii="Times New Roman" w:eastAsia="Times New Roman" w:hAnsi="Times New Roman" w:cs="Times New Roman"/>
          <w:b/>
          <w:bCs/>
        </w:rPr>
      </w:pPr>
      <w:ins w:id="1828" w:author="Biocon Biologics" w:date="2025-06-10T14:51:00Z">
        <w:r w:rsidRPr="00547953">
          <w:rPr>
            <w:rFonts w:ascii="Times New Roman" w:eastAsia="Times New Roman" w:hAnsi="Times New Roman" w:cs="Times New Roman"/>
            <w:b/>
            <w:bCs/>
          </w:rPr>
          <w:t>Uforligeligheder</w:t>
        </w:r>
      </w:ins>
    </w:p>
    <w:p w14:paraId="73953D43" w14:textId="77777777" w:rsidR="00C57E90" w:rsidRPr="00547953" w:rsidRDefault="00C57E90" w:rsidP="00C57E90">
      <w:pPr>
        <w:autoSpaceDE w:val="0"/>
        <w:autoSpaceDN w:val="0"/>
        <w:spacing w:before="1" w:after="0" w:line="240" w:lineRule="auto"/>
        <w:rPr>
          <w:ins w:id="1829" w:author="Biocon Biologics" w:date="2025-06-10T14:51:00Z"/>
          <w:rFonts w:ascii="Times New Roman" w:eastAsia="Times New Roman" w:hAnsi="Times New Roman" w:cs="Times New Roman"/>
          <w:b/>
        </w:rPr>
      </w:pPr>
    </w:p>
    <w:p w14:paraId="3F5C20CF" w14:textId="77777777" w:rsidR="00C57E90" w:rsidRPr="00547953" w:rsidRDefault="00C57E90" w:rsidP="00C57E90">
      <w:pPr>
        <w:autoSpaceDE w:val="0"/>
        <w:autoSpaceDN w:val="0"/>
        <w:spacing w:after="0" w:line="240" w:lineRule="auto"/>
        <w:ind w:right="595"/>
        <w:rPr>
          <w:ins w:id="1830" w:author="Biocon Biologics" w:date="2025-06-10T14:51:00Z"/>
          <w:rFonts w:ascii="Times New Roman" w:eastAsia="Times New Roman" w:hAnsi="Times New Roman" w:cs="Times New Roman"/>
        </w:rPr>
      </w:pPr>
      <w:ins w:id="1831" w:author="Biocon Biologics" w:date="2025-06-10T14:51:00Z">
        <w:r w:rsidRPr="00547953">
          <w:rPr>
            <w:rFonts w:ascii="Times New Roman" w:eastAsia="Times New Roman" w:hAnsi="Times New Roman" w:cs="Times New Roman"/>
          </w:rPr>
          <w:t xml:space="preserve">Da der ikke foreligger studier af eventuelle uforligeligheder, må dette lægemiddel ikke blandes </w:t>
        </w:r>
        <w:bookmarkStart w:id="1832" w:name="_Hlk202438842"/>
        <w:r w:rsidRPr="00883E24">
          <w:rPr>
            <w:rFonts w:ascii="Times New Roman" w:hAnsi="Times New Roman" w:cs="Times New Roman"/>
          </w:rPr>
          <w:t xml:space="preserve">med </w:t>
        </w:r>
        <w:commentRangeStart w:id="1833"/>
        <w:commentRangeStart w:id="1834"/>
        <w:r w:rsidRPr="00883E24">
          <w:rPr>
            <w:rFonts w:ascii="Times New Roman" w:hAnsi="Times New Roman" w:cs="Times New Roman"/>
          </w:rPr>
          <w:t>andre</w:t>
        </w:r>
      </w:ins>
      <w:commentRangeEnd w:id="1833"/>
      <w:r w:rsidR="00F76334" w:rsidRPr="00883E24">
        <w:rPr>
          <w:rFonts w:ascii="Times New Roman" w:hAnsi="Times New Roman" w:cs="Times New Roman"/>
        </w:rPr>
        <w:commentReference w:id="1833"/>
      </w:r>
      <w:commentRangeEnd w:id="1834"/>
      <w:r w:rsidR="00547953">
        <w:rPr>
          <w:rStyle w:val="CommentReference"/>
        </w:rPr>
        <w:commentReference w:id="1834"/>
      </w:r>
      <w:ins w:id="1835" w:author="Biocon Biologics" w:date="2025-06-10T14:51:00Z">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lægemidler.</w:t>
        </w:r>
        <w:bookmarkEnd w:id="1832"/>
      </w:ins>
    </w:p>
    <w:p w14:paraId="4C638D93" w14:textId="77777777" w:rsidR="00C57E90" w:rsidRPr="00547953" w:rsidRDefault="00C57E90" w:rsidP="00C57E90">
      <w:pPr>
        <w:autoSpaceDE w:val="0"/>
        <w:autoSpaceDN w:val="0"/>
        <w:spacing w:before="2" w:after="0" w:line="240" w:lineRule="auto"/>
        <w:rPr>
          <w:ins w:id="1836" w:author="Biocon Biologics" w:date="2025-06-10T14:51:00Z"/>
          <w:rFonts w:ascii="Times New Roman" w:eastAsia="Times New Roman" w:hAnsi="Times New Roman" w:cs="Times New Roman"/>
        </w:rPr>
      </w:pPr>
    </w:p>
    <w:p w14:paraId="223B1B38" w14:textId="77777777" w:rsidR="00C57E90" w:rsidRPr="00547953" w:rsidRDefault="00C57E90" w:rsidP="00C57E90">
      <w:pPr>
        <w:numPr>
          <w:ilvl w:val="2"/>
          <w:numId w:val="39"/>
        </w:numPr>
        <w:tabs>
          <w:tab w:val="left" w:pos="785"/>
          <w:tab w:val="left" w:pos="786"/>
        </w:tabs>
        <w:autoSpaceDE w:val="0"/>
        <w:autoSpaceDN w:val="0"/>
        <w:spacing w:after="0" w:line="240" w:lineRule="auto"/>
        <w:ind w:hanging="568"/>
        <w:outlineLvl w:val="0"/>
        <w:rPr>
          <w:ins w:id="1837" w:author="Biocon Biologics" w:date="2025-06-10T14:51:00Z"/>
          <w:rFonts w:ascii="Times New Roman" w:eastAsia="Times New Roman" w:hAnsi="Times New Roman" w:cs="Times New Roman"/>
          <w:b/>
          <w:bCs/>
        </w:rPr>
      </w:pPr>
      <w:ins w:id="1838" w:author="Biocon Biologics" w:date="2025-06-10T14:51:00Z">
        <w:r w:rsidRPr="00547953">
          <w:rPr>
            <w:rFonts w:ascii="Times New Roman" w:eastAsia="Times New Roman" w:hAnsi="Times New Roman" w:cs="Times New Roman"/>
            <w:b/>
            <w:bCs/>
          </w:rPr>
          <w:t>Opbevaringstid</w:t>
        </w:r>
      </w:ins>
    </w:p>
    <w:p w14:paraId="508FEC83" w14:textId="77777777" w:rsidR="00C57E90" w:rsidRPr="00547953" w:rsidRDefault="00C57E90" w:rsidP="00C57E90">
      <w:pPr>
        <w:autoSpaceDE w:val="0"/>
        <w:autoSpaceDN w:val="0"/>
        <w:spacing w:before="9" w:after="0" w:line="240" w:lineRule="auto"/>
        <w:rPr>
          <w:ins w:id="1839" w:author="Biocon Biologics" w:date="2025-06-10T14:51:00Z"/>
          <w:rFonts w:ascii="Times New Roman" w:eastAsia="Times New Roman" w:hAnsi="Times New Roman" w:cs="Times New Roman"/>
          <w:b/>
        </w:rPr>
      </w:pPr>
    </w:p>
    <w:p w14:paraId="3C714E22" w14:textId="77777777" w:rsidR="00C57E90" w:rsidRPr="00547953" w:rsidRDefault="00C57E90" w:rsidP="00C57E90">
      <w:pPr>
        <w:autoSpaceDE w:val="0"/>
        <w:autoSpaceDN w:val="0"/>
        <w:spacing w:before="1" w:after="0" w:line="240" w:lineRule="auto"/>
        <w:rPr>
          <w:ins w:id="1840" w:author="Biocon Biologics" w:date="2025-06-10T14:51:00Z"/>
          <w:rFonts w:ascii="Times New Roman" w:eastAsia="Times New Roman" w:hAnsi="Times New Roman" w:cs="Times New Roman"/>
        </w:rPr>
      </w:pPr>
      <w:ins w:id="1841" w:author="Biocon Biologics" w:date="2025-06-10T14:51:00Z">
        <w:r w:rsidRPr="00547953">
          <w:rPr>
            <w:rFonts w:ascii="Times New Roman" w:eastAsia="Times New Roman" w:hAnsi="Times New Roman" w:cs="Times New Roman"/>
          </w:rPr>
          <w:t>2 år</w:t>
        </w:r>
      </w:ins>
    </w:p>
    <w:p w14:paraId="61CF4172" w14:textId="77777777" w:rsidR="00C57E90" w:rsidRPr="00547953" w:rsidRDefault="00C57E90" w:rsidP="00C57E90">
      <w:pPr>
        <w:autoSpaceDE w:val="0"/>
        <w:autoSpaceDN w:val="0"/>
        <w:spacing w:after="0" w:line="240" w:lineRule="auto"/>
        <w:rPr>
          <w:ins w:id="1842" w:author="Biocon Biologics" w:date="2025-06-10T14:51:00Z"/>
          <w:rFonts w:ascii="Times New Roman" w:eastAsia="Times New Roman" w:hAnsi="Times New Roman" w:cs="Times New Roman"/>
        </w:rPr>
      </w:pPr>
    </w:p>
    <w:p w14:paraId="670E9D1C" w14:textId="77777777" w:rsidR="00C57E90" w:rsidRPr="00547953" w:rsidRDefault="00C57E90" w:rsidP="00C57E90">
      <w:pPr>
        <w:numPr>
          <w:ilvl w:val="2"/>
          <w:numId w:val="39"/>
        </w:numPr>
        <w:tabs>
          <w:tab w:val="left" w:pos="785"/>
          <w:tab w:val="left" w:pos="786"/>
        </w:tabs>
        <w:autoSpaceDE w:val="0"/>
        <w:autoSpaceDN w:val="0"/>
        <w:spacing w:after="0" w:line="240" w:lineRule="auto"/>
        <w:ind w:hanging="568"/>
        <w:outlineLvl w:val="0"/>
        <w:rPr>
          <w:ins w:id="1843" w:author="Biocon Biologics" w:date="2025-06-10T14:51:00Z"/>
          <w:rFonts w:ascii="Times New Roman" w:eastAsia="Times New Roman" w:hAnsi="Times New Roman" w:cs="Times New Roman"/>
          <w:b/>
          <w:bCs/>
        </w:rPr>
      </w:pPr>
      <w:ins w:id="1844" w:author="Biocon Biologics" w:date="2025-06-10T14:51:00Z">
        <w:r w:rsidRPr="00547953">
          <w:rPr>
            <w:rFonts w:ascii="Times New Roman" w:eastAsia="Times New Roman" w:hAnsi="Times New Roman" w:cs="Times New Roman"/>
            <w:b/>
            <w:bCs/>
          </w:rPr>
          <w:t>Særlige</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opbevaringsforhold</w:t>
        </w:r>
      </w:ins>
    </w:p>
    <w:p w14:paraId="36AE2E30" w14:textId="77777777" w:rsidR="00C57E90" w:rsidRPr="00547953" w:rsidRDefault="00C57E90" w:rsidP="00C57E90">
      <w:pPr>
        <w:autoSpaceDE w:val="0"/>
        <w:autoSpaceDN w:val="0"/>
        <w:spacing w:after="0" w:line="240" w:lineRule="auto"/>
        <w:rPr>
          <w:ins w:id="1845" w:author="Biocon Biologics" w:date="2025-06-10T14:51:00Z"/>
          <w:rFonts w:ascii="Times New Roman" w:eastAsia="Times New Roman" w:hAnsi="Times New Roman" w:cs="Times New Roman"/>
          <w:b/>
        </w:rPr>
      </w:pPr>
    </w:p>
    <w:p w14:paraId="532EBA4F" w14:textId="53D36FA0" w:rsidR="00C57E90" w:rsidRPr="00547953" w:rsidRDefault="00C57E90" w:rsidP="00C57E90">
      <w:pPr>
        <w:autoSpaceDE w:val="0"/>
        <w:autoSpaceDN w:val="0"/>
        <w:spacing w:after="0" w:line="240" w:lineRule="auto"/>
        <w:rPr>
          <w:ins w:id="1846" w:author="Biocon Biologics" w:date="2025-06-10T14:51:00Z"/>
          <w:rFonts w:ascii="Times New Roman" w:eastAsia="Times New Roman" w:hAnsi="Times New Roman" w:cs="Times New Roman"/>
        </w:rPr>
      </w:pPr>
      <w:ins w:id="1847" w:author="Biocon Biologics" w:date="2025-06-10T14:51:00Z">
        <w:r w:rsidRPr="00547953">
          <w:rPr>
            <w:rFonts w:ascii="Times New Roman" w:eastAsia="Times New Roman" w:hAnsi="Times New Roman" w:cs="Times New Roman"/>
          </w:rPr>
          <w:t xml:space="preserve">Opbevares </w:t>
        </w:r>
        <w:del w:id="1848" w:author="MS reviewer-DKMA" w:date="2025-07-03T12:41:00Z">
          <w:r w:rsidRPr="00547953" w:rsidDel="00F76334">
            <w:rPr>
              <w:rFonts w:ascii="Times New Roman" w:eastAsia="Times New Roman" w:hAnsi="Times New Roman" w:cs="Times New Roman"/>
            </w:rPr>
            <w:delText>I</w:delText>
          </w:r>
        </w:del>
      </w:ins>
      <w:ins w:id="1849" w:author="MS reviewer-DKMA" w:date="2025-07-03T12:41:00Z">
        <w:r w:rsidR="00F76334" w:rsidRPr="00547953">
          <w:rPr>
            <w:rFonts w:ascii="Times New Roman" w:eastAsia="Times New Roman" w:hAnsi="Times New Roman" w:cs="Times New Roman"/>
          </w:rPr>
          <w:t>i</w:t>
        </w:r>
      </w:ins>
      <w:ins w:id="1850" w:author="Biocon Biologics" w:date="2025-06-10T14:51:00Z">
        <w:r w:rsidRPr="00547953">
          <w:rPr>
            <w:rFonts w:ascii="Times New Roman" w:eastAsia="Times New Roman" w:hAnsi="Times New Roman" w:cs="Times New Roman"/>
          </w:rPr>
          <w:t xml:space="preserve"> køleskab (2 °C – 8 °C). Må ikke nedfryses.</w:t>
        </w:r>
      </w:ins>
    </w:p>
    <w:p w14:paraId="42AE3E7E" w14:textId="77777777" w:rsidR="00C57E90" w:rsidRPr="00547953" w:rsidRDefault="00C57E90" w:rsidP="00C57E90">
      <w:pPr>
        <w:autoSpaceDE w:val="0"/>
        <w:autoSpaceDN w:val="0"/>
        <w:spacing w:before="1" w:after="0" w:line="240" w:lineRule="auto"/>
        <w:rPr>
          <w:ins w:id="1851" w:author="Biocon Biologics" w:date="2025-06-10T14:51:00Z"/>
          <w:rFonts w:ascii="Times New Roman" w:eastAsia="Times New Roman" w:hAnsi="Times New Roman" w:cs="Times New Roman"/>
        </w:rPr>
      </w:pPr>
      <w:ins w:id="1852" w:author="Biocon Biologics" w:date="2025-06-10T14:51:00Z">
        <w:r w:rsidRPr="00547953">
          <w:rPr>
            <w:rFonts w:ascii="Times New Roman" w:eastAsia="Times New Roman" w:hAnsi="Times New Roman" w:cs="Times New Roman"/>
          </w:rPr>
          <w:t>Opbevares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originale emballage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beskytte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mod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lys.</w:t>
        </w:r>
      </w:ins>
    </w:p>
    <w:p w14:paraId="31A040CA" w14:textId="77777777" w:rsidR="00C57E90" w:rsidRPr="00547953" w:rsidRDefault="00C57E90" w:rsidP="00C57E90">
      <w:pPr>
        <w:autoSpaceDE w:val="0"/>
        <w:autoSpaceDN w:val="0"/>
        <w:spacing w:before="1" w:after="0" w:line="240" w:lineRule="auto"/>
        <w:rPr>
          <w:ins w:id="1853" w:author="Biocon Biologics" w:date="2025-06-10T14:51:00Z"/>
          <w:rFonts w:ascii="Times New Roman" w:eastAsia="Times New Roman" w:hAnsi="Times New Roman" w:cs="Times New Roman"/>
        </w:rPr>
      </w:pPr>
    </w:p>
    <w:p w14:paraId="6BE25721" w14:textId="77777777" w:rsidR="00C57E90" w:rsidRPr="00547953" w:rsidRDefault="00C57E90" w:rsidP="00C57E90">
      <w:pPr>
        <w:autoSpaceDE w:val="0"/>
        <w:autoSpaceDN w:val="0"/>
        <w:spacing w:after="0" w:line="240" w:lineRule="auto"/>
        <w:ind w:right="531"/>
        <w:rPr>
          <w:ins w:id="1854" w:author="Biocon Biologics" w:date="2025-06-10T14:51:00Z"/>
          <w:rFonts w:ascii="Times New Roman" w:eastAsia="Times New Roman" w:hAnsi="Times New Roman" w:cs="Times New Roman"/>
        </w:rPr>
      </w:pPr>
      <w:ins w:id="1855" w:author="Biocon Biologics" w:date="2025-06-10T14:51:00Z">
        <w:r w:rsidRPr="00547953">
          <w:rPr>
            <w:rFonts w:ascii="Times New Roman" w:eastAsia="Times New Roman" w:hAnsi="Times New Roman" w:cs="Times New Roman"/>
          </w:rPr>
          <w:t xml:space="preserve">Den uåbnede blister kan opbevares uden for køleskab ved temperaturer under 25 °C i op til 72 </w:t>
        </w:r>
        <w:r w:rsidRPr="00883E24">
          <w:rPr>
            <w:rFonts w:ascii="Times New Roman" w:hAnsi="Times New Roman" w:cs="Times New Roman"/>
          </w:rPr>
          <w:t xml:space="preserve">timer. </w:t>
        </w:r>
        <w:commentRangeStart w:id="1856"/>
        <w:commentRangeStart w:id="1857"/>
        <w:r w:rsidRPr="00883E24">
          <w:rPr>
            <w:rFonts w:ascii="Times New Roman" w:hAnsi="Times New Roman" w:cs="Times New Roman"/>
          </w:rPr>
          <w:t>Fortsæt</w:t>
        </w:r>
      </w:ins>
      <w:commentRangeEnd w:id="1856"/>
      <w:r w:rsidR="00F76334" w:rsidRPr="00883E24">
        <w:rPr>
          <w:rFonts w:ascii="Times New Roman" w:hAnsi="Times New Roman" w:cs="Times New Roman"/>
        </w:rPr>
        <w:commentReference w:id="1856"/>
      </w:r>
      <w:commentRangeEnd w:id="1857"/>
      <w:r w:rsidR="00547953">
        <w:rPr>
          <w:rStyle w:val="CommentReference"/>
        </w:rPr>
        <w:commentReference w:id="1857"/>
      </w:r>
      <w:ins w:id="1858" w:author="Biocon Biologics" w:date="2025-06-10T14:51:00Z">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under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aseptiske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forhold efter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åbning af blisteren.</w:t>
        </w:r>
      </w:ins>
    </w:p>
    <w:p w14:paraId="65356D58" w14:textId="77777777" w:rsidR="00C57E90" w:rsidRPr="00547953" w:rsidRDefault="00C57E90" w:rsidP="00C57E90">
      <w:pPr>
        <w:autoSpaceDE w:val="0"/>
        <w:autoSpaceDN w:val="0"/>
        <w:spacing w:before="11" w:after="0" w:line="240" w:lineRule="auto"/>
        <w:rPr>
          <w:ins w:id="1859" w:author="Biocon Biologics" w:date="2025-06-10T14:51:00Z"/>
          <w:rFonts w:ascii="Times New Roman" w:eastAsia="Times New Roman" w:hAnsi="Times New Roman" w:cs="Times New Roman"/>
        </w:rPr>
      </w:pPr>
    </w:p>
    <w:p w14:paraId="4DB0B996" w14:textId="77777777" w:rsidR="00C57E90" w:rsidRPr="00547953" w:rsidRDefault="00C57E90" w:rsidP="00C57E90">
      <w:pPr>
        <w:numPr>
          <w:ilvl w:val="2"/>
          <w:numId w:val="39"/>
        </w:numPr>
        <w:tabs>
          <w:tab w:val="left" w:pos="785"/>
          <w:tab w:val="left" w:pos="786"/>
        </w:tabs>
        <w:autoSpaceDE w:val="0"/>
        <w:autoSpaceDN w:val="0"/>
        <w:spacing w:after="0" w:line="240" w:lineRule="auto"/>
        <w:ind w:hanging="568"/>
        <w:outlineLvl w:val="0"/>
        <w:rPr>
          <w:ins w:id="1860" w:author="Biocon Biologics" w:date="2025-06-10T14:51:00Z"/>
          <w:rFonts w:ascii="Times New Roman" w:eastAsia="Times New Roman" w:hAnsi="Times New Roman" w:cs="Times New Roman"/>
          <w:b/>
          <w:bCs/>
        </w:rPr>
      </w:pPr>
      <w:ins w:id="1861" w:author="Biocon Biologics" w:date="2025-06-10T14:51:00Z">
        <w:r w:rsidRPr="00547953">
          <w:rPr>
            <w:rFonts w:ascii="Times New Roman" w:eastAsia="Times New Roman" w:hAnsi="Times New Roman" w:cs="Times New Roman"/>
            <w:b/>
            <w:bCs/>
          </w:rPr>
          <w:t>Emballagetype</w:t>
        </w:r>
        <w:r w:rsidRPr="00547953">
          <w:rPr>
            <w:rFonts w:ascii="Times New Roman" w:eastAsia="Times New Roman" w:hAnsi="Times New Roman" w:cs="Times New Roman"/>
            <w:b/>
            <w:bCs/>
            <w:spacing w:val="-5"/>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pakningsstørrelser</w:t>
        </w:r>
      </w:ins>
    </w:p>
    <w:p w14:paraId="0FCC898F" w14:textId="77777777" w:rsidR="00C57E90" w:rsidRPr="00547953" w:rsidRDefault="00C57E90" w:rsidP="00C57E90">
      <w:pPr>
        <w:autoSpaceDE w:val="0"/>
        <w:autoSpaceDN w:val="0"/>
        <w:spacing w:after="0" w:line="240" w:lineRule="auto"/>
        <w:rPr>
          <w:ins w:id="1862" w:author="Biocon Biologics" w:date="2025-06-10T14:51:00Z"/>
          <w:rFonts w:ascii="Times New Roman" w:eastAsia="Times New Roman" w:hAnsi="Times New Roman" w:cs="Times New Roman"/>
          <w:b/>
        </w:rPr>
      </w:pPr>
    </w:p>
    <w:p w14:paraId="34C5F32A" w14:textId="07795D98" w:rsidR="00C57E90" w:rsidRPr="00547953" w:rsidRDefault="00C57E90" w:rsidP="00C57E90">
      <w:pPr>
        <w:autoSpaceDE w:val="0"/>
        <w:autoSpaceDN w:val="0"/>
        <w:spacing w:after="0" w:line="240" w:lineRule="auto"/>
        <w:ind w:right="373"/>
        <w:rPr>
          <w:ins w:id="1863" w:author="Biocon Biologics" w:date="2025-06-10T14:51:00Z"/>
          <w:rFonts w:ascii="Times New Roman" w:eastAsia="Times New Roman" w:hAnsi="Times New Roman" w:cs="Times New Roman"/>
        </w:rPr>
      </w:pPr>
      <w:ins w:id="1864" w:author="Biocon Biologics" w:date="2025-06-10T14:51:00Z">
        <w:r w:rsidRPr="00547953">
          <w:rPr>
            <w:rFonts w:ascii="Times New Roman" w:eastAsia="Times New Roman" w:hAnsi="Times New Roman" w:cs="Times New Roman"/>
          </w:rPr>
          <w:t xml:space="preserve">Opløsning i en fyldt injektionssprøjte (type I-glas) mærket med en doseringslinje, med en </w:t>
        </w:r>
        <w:r w:rsidRPr="00883E24">
          <w:rPr>
            <w:rFonts w:ascii="Times New Roman" w:hAnsi="Times New Roman" w:cs="Times New Roman"/>
          </w:rPr>
          <w:t>stempelprop (</w:t>
        </w:r>
        <w:commentRangeStart w:id="1865"/>
        <w:commentRangeStart w:id="1866"/>
        <w:r w:rsidRPr="00883E24">
          <w:rPr>
            <w:rFonts w:ascii="Times New Roman" w:hAnsi="Times New Roman" w:cs="Times New Roman"/>
          </w:rPr>
          <w:t>elastomergummi</w:t>
        </w:r>
      </w:ins>
      <w:commentRangeEnd w:id="1865"/>
      <w:r w:rsidR="00F56464" w:rsidRPr="00883E24">
        <w:rPr>
          <w:rFonts w:ascii="Times New Roman" w:hAnsi="Times New Roman" w:cs="Times New Roman"/>
        </w:rPr>
        <w:commentReference w:id="1865"/>
      </w:r>
      <w:commentRangeEnd w:id="1866"/>
      <w:r w:rsidR="00547953">
        <w:rPr>
          <w:rStyle w:val="CommentReference"/>
        </w:rPr>
        <w:commentReference w:id="1866"/>
      </w:r>
      <w:ins w:id="1867" w:author="Biocon Biologics" w:date="2025-06-10T14:51:00Z">
        <w:r w:rsidRPr="00547953">
          <w:rPr>
            <w:rFonts w:ascii="Times New Roman" w:eastAsia="Times New Roman" w:hAnsi="Times New Roman" w:cs="Times New Roman"/>
          </w:rPr>
          <w:t>) og en adapter med luer-lås og et spidslåg (elastomergummi). Hver fyldt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injektionssprøjte indeholder et ekstraherbart volumen på mindst 0,09 ml. Pakningsstørrelse 1 stk</w:t>
        </w:r>
      </w:ins>
      <w:ins w:id="1868" w:author="MS reviewer-DKMA" w:date="2025-07-03T12:44:00Z">
        <w:r w:rsidR="00F76334" w:rsidRPr="00547953">
          <w:rPr>
            <w:rFonts w:ascii="Times New Roman" w:eastAsia="Times New Roman" w:hAnsi="Times New Roman" w:cs="Times New Roman"/>
          </w:rPr>
          <w:t>.</w:t>
        </w:r>
      </w:ins>
      <w:ins w:id="1869" w:author="Biocon Biologics" w:date="2025-06-10T14:51:00Z">
        <w:r w:rsidRPr="00547953">
          <w:rPr>
            <w:rFonts w:ascii="Times New Roman" w:eastAsia="Times New Roman" w:hAnsi="Times New Roman" w:cs="Times New Roman"/>
          </w:rPr>
          <w:t xml:space="preserve"> fyldt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injektionssprøjte.</w:t>
        </w:r>
      </w:ins>
    </w:p>
    <w:p w14:paraId="290E5F49" w14:textId="77777777" w:rsidR="00C57E90" w:rsidRPr="00547953" w:rsidRDefault="00C57E90" w:rsidP="00C57E90">
      <w:pPr>
        <w:autoSpaceDE w:val="0"/>
        <w:autoSpaceDN w:val="0"/>
        <w:spacing w:after="0" w:line="240" w:lineRule="auto"/>
        <w:rPr>
          <w:ins w:id="1870" w:author="Biocon Biologics" w:date="2025-06-10T14:51:00Z"/>
          <w:rFonts w:ascii="Times New Roman" w:eastAsia="Times New Roman" w:hAnsi="Times New Roman" w:cs="Times New Roman"/>
        </w:rPr>
      </w:pPr>
    </w:p>
    <w:p w14:paraId="276A42DF" w14:textId="77777777" w:rsidR="00C57E90" w:rsidRPr="00547953" w:rsidRDefault="00C57E90" w:rsidP="00C57E90">
      <w:pPr>
        <w:numPr>
          <w:ilvl w:val="2"/>
          <w:numId w:val="39"/>
        </w:numPr>
        <w:tabs>
          <w:tab w:val="left" w:pos="785"/>
          <w:tab w:val="left" w:pos="786"/>
        </w:tabs>
        <w:autoSpaceDE w:val="0"/>
        <w:autoSpaceDN w:val="0"/>
        <w:spacing w:after="0" w:line="240" w:lineRule="auto"/>
        <w:ind w:hanging="568"/>
        <w:outlineLvl w:val="0"/>
        <w:rPr>
          <w:ins w:id="1871" w:author="Biocon Biologics" w:date="2025-06-10T14:51:00Z"/>
          <w:rFonts w:ascii="Times New Roman" w:eastAsia="Times New Roman" w:hAnsi="Times New Roman" w:cs="Times New Roman"/>
          <w:b/>
          <w:bCs/>
        </w:rPr>
      </w:pPr>
      <w:ins w:id="1872" w:author="Biocon Biologics" w:date="2025-06-10T14:51:00Z">
        <w:r w:rsidRPr="00547953">
          <w:rPr>
            <w:rFonts w:ascii="Times New Roman" w:eastAsia="Times New Roman" w:hAnsi="Times New Roman" w:cs="Times New Roman"/>
            <w:b/>
            <w:bCs/>
          </w:rPr>
          <w:t>Regler</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for</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bortskaffelse</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anden</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håndtering</w:t>
        </w:r>
      </w:ins>
    </w:p>
    <w:p w14:paraId="32942633" w14:textId="77777777" w:rsidR="00C57E90" w:rsidRPr="00547953" w:rsidRDefault="00C57E90" w:rsidP="00C57E90">
      <w:pPr>
        <w:autoSpaceDE w:val="0"/>
        <w:autoSpaceDN w:val="0"/>
        <w:spacing w:after="0" w:line="240" w:lineRule="auto"/>
        <w:rPr>
          <w:ins w:id="1873" w:author="Biocon Biologics" w:date="2025-06-10T14:51:00Z"/>
          <w:rFonts w:ascii="Times New Roman" w:eastAsia="Times New Roman" w:hAnsi="Times New Roman" w:cs="Times New Roman"/>
          <w:b/>
        </w:rPr>
      </w:pPr>
    </w:p>
    <w:p w14:paraId="788A4D6A" w14:textId="77777777" w:rsidR="00C57E90" w:rsidRPr="00547953" w:rsidRDefault="00C57E90" w:rsidP="00C57E90">
      <w:pPr>
        <w:autoSpaceDE w:val="0"/>
        <w:autoSpaceDN w:val="0"/>
        <w:spacing w:before="1" w:after="0" w:line="240" w:lineRule="auto"/>
        <w:ind w:right="533"/>
        <w:rPr>
          <w:ins w:id="1874" w:author="Biocon Biologics" w:date="2025-06-10T14:51:00Z"/>
          <w:rFonts w:ascii="Times New Roman" w:eastAsia="Times New Roman" w:hAnsi="Times New Roman" w:cs="Times New Roman"/>
        </w:rPr>
      </w:pPr>
      <w:ins w:id="1875" w:author="Biocon Biologics" w:date="2025-06-10T14:51:00Z">
        <w:r w:rsidRPr="00547953">
          <w:rPr>
            <w:rFonts w:ascii="Times New Roman" w:eastAsia="Times New Roman" w:hAnsi="Times New Roman" w:cs="Times New Roman"/>
          </w:rPr>
          <w:t>Den fyldte injektionssprøjte er kun til engangsbrug og kun til ét øje. Optrækning af flere doser fra én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fyldt injektionssprøjte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øge risikoen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kontaminering 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efterfølgende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infektion.</w:t>
        </w:r>
      </w:ins>
    </w:p>
    <w:p w14:paraId="6CC8C202" w14:textId="77777777" w:rsidR="00C57E90" w:rsidRPr="00547953" w:rsidRDefault="00C57E90" w:rsidP="00C57E90">
      <w:pPr>
        <w:autoSpaceDE w:val="0"/>
        <w:autoSpaceDN w:val="0"/>
        <w:spacing w:after="0" w:line="240" w:lineRule="auto"/>
        <w:ind w:right="618"/>
        <w:rPr>
          <w:ins w:id="1876" w:author="Biocon Biologics" w:date="2025-06-10T14:51:00Z"/>
          <w:rFonts w:ascii="Times New Roman" w:eastAsia="Times New Roman" w:hAnsi="Times New Roman" w:cs="Times New Roman"/>
        </w:rPr>
      </w:pPr>
      <w:ins w:id="1877" w:author="Biocon Biologics" w:date="2025-06-10T14:51:00Z">
        <w:r w:rsidRPr="00547953">
          <w:rPr>
            <w:rFonts w:ascii="Times New Roman" w:eastAsia="Times New Roman" w:hAnsi="Times New Roman" w:cs="Times New Roman"/>
          </w:rPr>
          <w:t xml:space="preserve">Den sterile fyldte blister med injektionssprøjte må ikke åbnes uden for det rene </w:t>
        </w:r>
        <w:r w:rsidRPr="00883E24">
          <w:rPr>
            <w:rFonts w:ascii="Times New Roman" w:hAnsi="Times New Roman" w:cs="Times New Roman"/>
          </w:rPr>
          <w:t xml:space="preserve">administrationsrum. </w:t>
        </w:r>
        <w:commentRangeStart w:id="1878"/>
        <w:commentRangeStart w:id="1879"/>
        <w:r w:rsidRPr="00883E24">
          <w:rPr>
            <w:rFonts w:ascii="Times New Roman" w:hAnsi="Times New Roman" w:cs="Times New Roman"/>
          </w:rPr>
          <w:t>Ikke</w:t>
        </w:r>
      </w:ins>
      <w:commentRangeEnd w:id="1878"/>
      <w:r w:rsidR="00F56464" w:rsidRPr="00883E24">
        <w:rPr>
          <w:rFonts w:ascii="Times New Roman" w:hAnsi="Times New Roman" w:cs="Times New Roman"/>
        </w:rPr>
        <w:commentReference w:id="1878"/>
      </w:r>
      <w:commentRangeEnd w:id="1879"/>
      <w:r w:rsidR="00547953">
        <w:rPr>
          <w:rStyle w:val="CommentReference"/>
        </w:rPr>
        <w:commentReference w:id="1879"/>
      </w:r>
      <w:ins w:id="1880" w:author="Biocon Biologics" w:date="2025-06-10T14:51:00Z">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anvendt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lægemiddel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samt affald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heraf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skal bortskaffes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henhold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lokale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retningslinjer.</w:t>
        </w:r>
      </w:ins>
    </w:p>
    <w:p w14:paraId="6CC7B325" w14:textId="77777777" w:rsidR="00C57E90" w:rsidRPr="00547953" w:rsidRDefault="00C57E90" w:rsidP="00C57E90">
      <w:pPr>
        <w:autoSpaceDE w:val="0"/>
        <w:autoSpaceDN w:val="0"/>
        <w:spacing w:after="0" w:line="240" w:lineRule="auto"/>
        <w:rPr>
          <w:ins w:id="1881" w:author="Biocon Biologics" w:date="2025-06-10T14:51:00Z"/>
          <w:rFonts w:ascii="Times New Roman" w:eastAsia="Times New Roman" w:hAnsi="Times New Roman" w:cs="Times New Roman"/>
        </w:rPr>
      </w:pPr>
    </w:p>
    <w:p w14:paraId="44308C5A" w14:textId="77777777" w:rsidR="00C57E90" w:rsidRPr="00547953" w:rsidRDefault="00C57E90" w:rsidP="00C57E90">
      <w:pPr>
        <w:autoSpaceDE w:val="0"/>
        <w:autoSpaceDN w:val="0"/>
        <w:spacing w:after="0" w:line="240" w:lineRule="auto"/>
        <w:ind w:right="515"/>
        <w:rPr>
          <w:ins w:id="1882" w:author="Biocon Biologics" w:date="2025-06-10T14:51:00Z"/>
          <w:rFonts w:ascii="Times New Roman" w:eastAsia="Times New Roman" w:hAnsi="Times New Roman" w:cs="Times New Roman"/>
        </w:rPr>
      </w:pPr>
      <w:ins w:id="1883" w:author="Biocon Biologics" w:date="2025-06-10T14:51:00Z">
        <w:r w:rsidRPr="00547953">
          <w:rPr>
            <w:rFonts w:ascii="Times New Roman" w:eastAsia="Times New Roman" w:hAnsi="Times New Roman" w:cs="Times New Roman"/>
          </w:rPr>
          <w:t>Den fyldte injektionssprøjte indeholder mere end den anbefalede dosis på 2 mg aflibercept (svarende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til 0,05 ml). Se følgende punkt: ”</w:t>
        </w:r>
        <w:r w:rsidRPr="00547953">
          <w:rPr>
            <w:rFonts w:ascii="Times New Roman" w:eastAsia="Times New Roman" w:hAnsi="Times New Roman" w:cs="Times New Roman"/>
            <w:iCs/>
          </w:rPr>
          <w:t>Brugsanvisning</w:t>
        </w:r>
        <w:r w:rsidRPr="00547953">
          <w:rPr>
            <w:rFonts w:ascii="Times New Roman" w:eastAsia="Times New Roman" w:hAnsi="Times New Roman" w:cs="Times New Roman"/>
            <w:iCs/>
            <w:spacing w:val="-2"/>
          </w:rPr>
          <w:t xml:space="preserve"> </w:t>
        </w:r>
        <w:r w:rsidRPr="00547953">
          <w:rPr>
            <w:rFonts w:ascii="Times New Roman" w:eastAsia="Times New Roman" w:hAnsi="Times New Roman" w:cs="Times New Roman"/>
            <w:iCs/>
          </w:rPr>
          <w:t>til</w:t>
        </w:r>
        <w:r w:rsidRPr="00547953">
          <w:rPr>
            <w:rFonts w:ascii="Times New Roman" w:eastAsia="Times New Roman" w:hAnsi="Times New Roman" w:cs="Times New Roman"/>
            <w:iCs/>
            <w:spacing w:val="-4"/>
          </w:rPr>
          <w:t xml:space="preserve"> </w:t>
        </w:r>
        <w:r w:rsidRPr="00547953">
          <w:rPr>
            <w:rFonts w:ascii="Times New Roman" w:eastAsia="Times New Roman" w:hAnsi="Times New Roman" w:cs="Times New Roman"/>
            <w:iCs/>
          </w:rPr>
          <w:t>fyldt</w:t>
        </w:r>
        <w:r w:rsidRPr="00547953">
          <w:rPr>
            <w:rFonts w:ascii="Times New Roman" w:eastAsia="Times New Roman" w:hAnsi="Times New Roman" w:cs="Times New Roman"/>
            <w:iCs/>
            <w:spacing w:val="-1"/>
          </w:rPr>
          <w:t xml:space="preserve"> </w:t>
        </w:r>
        <w:r w:rsidRPr="00547953">
          <w:rPr>
            <w:rFonts w:ascii="Times New Roman" w:eastAsia="Times New Roman" w:hAnsi="Times New Roman" w:cs="Times New Roman"/>
            <w:iCs/>
          </w:rPr>
          <w:t>injektionssprøjte”</w:t>
        </w:r>
        <w:r w:rsidRPr="00547953">
          <w:rPr>
            <w:rFonts w:ascii="Times New Roman" w:eastAsia="Times New Roman" w:hAnsi="Times New Roman" w:cs="Times New Roman"/>
          </w:rPr>
          <w:t>.</w:t>
        </w:r>
      </w:ins>
    </w:p>
    <w:p w14:paraId="1585208E" w14:textId="77777777" w:rsidR="00C57E90" w:rsidRPr="00547953" w:rsidRDefault="00C57E90" w:rsidP="00C57E90">
      <w:pPr>
        <w:autoSpaceDE w:val="0"/>
        <w:autoSpaceDN w:val="0"/>
        <w:spacing w:after="0" w:line="240" w:lineRule="auto"/>
        <w:rPr>
          <w:ins w:id="1884" w:author="Biocon Biologics" w:date="2025-06-10T14:51:00Z"/>
          <w:rFonts w:ascii="Times New Roman" w:eastAsia="Times New Roman" w:hAnsi="Times New Roman" w:cs="Times New Roman"/>
        </w:rPr>
      </w:pPr>
    </w:p>
    <w:p w14:paraId="2F3EA27B" w14:textId="77777777" w:rsidR="00C57E90" w:rsidRPr="00547953" w:rsidRDefault="00C57E90" w:rsidP="00C57E90">
      <w:pPr>
        <w:autoSpaceDE w:val="0"/>
        <w:autoSpaceDN w:val="0"/>
        <w:spacing w:after="0" w:line="240" w:lineRule="auto"/>
        <w:ind w:right="539"/>
        <w:rPr>
          <w:ins w:id="1885" w:author="Biocon Biologics" w:date="2025-06-10T14:51:00Z"/>
          <w:rFonts w:ascii="Times New Roman" w:eastAsia="Times New Roman" w:hAnsi="Times New Roman" w:cs="Times New Roman"/>
        </w:rPr>
      </w:pPr>
      <w:ins w:id="1886" w:author="Biocon Biologics" w:date="2025-06-10T14:51:00Z">
        <w:r w:rsidRPr="00547953">
          <w:rPr>
            <w:rFonts w:ascii="Times New Roman" w:eastAsia="Times New Roman" w:hAnsi="Times New Roman" w:cs="Times New Roman"/>
          </w:rPr>
          <w:t>Før injektion skal injektionsvæsken inspiceres visuelt for fremmedlegemer, misfarvning eller enhver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forandring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 det fysiske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udseende.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Produktet bortskaffes,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 disse observeres.</w:t>
        </w:r>
      </w:ins>
    </w:p>
    <w:p w14:paraId="10EC19AF" w14:textId="77777777" w:rsidR="00C57E90" w:rsidRPr="00547953" w:rsidRDefault="00C57E90" w:rsidP="00C57E90">
      <w:pPr>
        <w:autoSpaceDE w:val="0"/>
        <w:autoSpaceDN w:val="0"/>
        <w:spacing w:before="11" w:after="0" w:line="240" w:lineRule="auto"/>
        <w:rPr>
          <w:ins w:id="1887" w:author="Biocon Biologics" w:date="2025-06-10T14:51:00Z"/>
          <w:rFonts w:ascii="Times New Roman" w:eastAsia="Times New Roman" w:hAnsi="Times New Roman" w:cs="Times New Roman"/>
        </w:rPr>
      </w:pPr>
    </w:p>
    <w:p w14:paraId="4CA20F9D" w14:textId="77777777" w:rsidR="00C57E90" w:rsidRPr="00547953" w:rsidRDefault="00C57E90" w:rsidP="00C57E90">
      <w:pPr>
        <w:autoSpaceDE w:val="0"/>
        <w:autoSpaceDN w:val="0"/>
        <w:spacing w:after="0" w:line="240" w:lineRule="auto"/>
        <w:rPr>
          <w:ins w:id="1888" w:author="Biocon Biologics" w:date="2025-06-10T14:51:00Z"/>
          <w:rFonts w:ascii="Times New Roman" w:eastAsia="Times New Roman" w:hAnsi="Times New Roman" w:cs="Times New Roman"/>
        </w:rPr>
      </w:pPr>
      <w:ins w:id="1889" w:author="Biocon Biologics" w:date="2025-06-10T14:51:00Z">
        <w:r w:rsidRPr="00547953">
          <w:rPr>
            <w:rFonts w:ascii="Times New Roman" w:eastAsia="Times New Roman" w:hAnsi="Times New Roman" w:cs="Times New Roman"/>
          </w:rPr>
          <w:t>Anvend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30 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x ½”-kanyle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 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intravitreale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w:t>
        </w:r>
      </w:ins>
    </w:p>
    <w:p w14:paraId="003DC6FE" w14:textId="77777777" w:rsidR="00C57E90" w:rsidRPr="00547953" w:rsidRDefault="00C57E90" w:rsidP="00C57E90">
      <w:pPr>
        <w:autoSpaceDE w:val="0"/>
        <w:autoSpaceDN w:val="0"/>
        <w:spacing w:before="1" w:after="0" w:line="240" w:lineRule="auto"/>
        <w:rPr>
          <w:ins w:id="1890" w:author="Biocon Biologics" w:date="2025-06-10T14:51:00Z"/>
          <w:rFonts w:ascii="Times New Roman" w:eastAsia="Times New Roman" w:hAnsi="Times New Roman" w:cs="Times New Roman"/>
        </w:rPr>
      </w:pPr>
    </w:p>
    <w:p w14:paraId="089D228F" w14:textId="77777777" w:rsidR="00C57E90" w:rsidRPr="00547953" w:rsidRDefault="00C57E90" w:rsidP="00C57E90">
      <w:pPr>
        <w:autoSpaceDE w:val="0"/>
        <w:autoSpaceDN w:val="0"/>
        <w:spacing w:after="0" w:line="252" w:lineRule="exact"/>
        <w:outlineLvl w:val="1"/>
        <w:rPr>
          <w:ins w:id="1891" w:author="Biocon Biologics" w:date="2025-06-10T14:51:00Z"/>
          <w:rFonts w:ascii="Times New Roman" w:eastAsia="Times New Roman" w:hAnsi="Times New Roman" w:cs="Times New Roman"/>
          <w:b/>
          <w:bCs/>
          <w:i/>
        </w:rPr>
      </w:pPr>
      <w:ins w:id="1892" w:author="Biocon Biologics" w:date="2025-06-10T14:51:00Z">
        <w:r w:rsidRPr="00547953">
          <w:rPr>
            <w:rFonts w:ascii="Times New Roman" w:eastAsia="Times New Roman" w:hAnsi="Times New Roman" w:cs="Times New Roman"/>
            <w:b/>
            <w:bCs/>
            <w:i/>
          </w:rPr>
          <w:t>Brugsanvisning</w:t>
        </w:r>
        <w:r w:rsidRPr="00547953">
          <w:rPr>
            <w:rFonts w:ascii="Times New Roman" w:eastAsia="Times New Roman" w:hAnsi="Times New Roman" w:cs="Times New Roman"/>
            <w:b/>
            <w:bCs/>
            <w:i/>
            <w:spacing w:val="-2"/>
          </w:rPr>
          <w:t xml:space="preserve"> </w:t>
        </w:r>
        <w:r w:rsidRPr="00547953">
          <w:rPr>
            <w:rFonts w:ascii="Times New Roman" w:eastAsia="Times New Roman" w:hAnsi="Times New Roman" w:cs="Times New Roman"/>
            <w:b/>
            <w:bCs/>
            <w:i/>
          </w:rPr>
          <w:t>til</w:t>
        </w:r>
        <w:r w:rsidRPr="00547953">
          <w:rPr>
            <w:rFonts w:ascii="Times New Roman" w:eastAsia="Times New Roman" w:hAnsi="Times New Roman" w:cs="Times New Roman"/>
            <w:b/>
            <w:bCs/>
            <w:i/>
            <w:spacing w:val="-4"/>
          </w:rPr>
          <w:t xml:space="preserve"> </w:t>
        </w:r>
        <w:r w:rsidRPr="00547953">
          <w:rPr>
            <w:rFonts w:ascii="Times New Roman" w:eastAsia="Times New Roman" w:hAnsi="Times New Roman" w:cs="Times New Roman"/>
            <w:b/>
            <w:bCs/>
            <w:i/>
          </w:rPr>
          <w:t>fyldt</w:t>
        </w:r>
        <w:r w:rsidRPr="00547953">
          <w:rPr>
            <w:rFonts w:ascii="Times New Roman" w:eastAsia="Times New Roman" w:hAnsi="Times New Roman" w:cs="Times New Roman"/>
            <w:b/>
            <w:bCs/>
            <w:i/>
            <w:spacing w:val="-1"/>
          </w:rPr>
          <w:t xml:space="preserve"> </w:t>
        </w:r>
        <w:r w:rsidRPr="00547953">
          <w:rPr>
            <w:rFonts w:ascii="Times New Roman" w:eastAsia="Times New Roman" w:hAnsi="Times New Roman" w:cs="Times New Roman"/>
            <w:b/>
            <w:bCs/>
            <w:i/>
          </w:rPr>
          <w:t>injektionssprøjte:</w:t>
        </w:r>
      </w:ins>
    </w:p>
    <w:p w14:paraId="0F438A7D" w14:textId="77777777" w:rsidR="00C57E90" w:rsidRPr="00547953" w:rsidRDefault="00C57E90" w:rsidP="00C57E90">
      <w:pPr>
        <w:autoSpaceDE w:val="0"/>
        <w:autoSpaceDN w:val="0"/>
        <w:spacing w:after="0" w:line="252" w:lineRule="exact"/>
        <w:outlineLvl w:val="1"/>
        <w:rPr>
          <w:ins w:id="1893" w:author="Biocon Biologics" w:date="2025-06-10T14:51:00Z"/>
          <w:rFonts w:ascii="Times New Roman" w:eastAsia="Times New Roman" w:hAnsi="Times New Roman" w:cs="Times New Roman"/>
          <w:b/>
          <w:bCs/>
          <w:i/>
        </w:rPr>
      </w:pPr>
    </w:p>
    <w:p w14:paraId="2D249C47" w14:textId="77777777" w:rsidR="00C57E90" w:rsidRPr="00547953" w:rsidRDefault="00C57E90" w:rsidP="00C57E90">
      <w:pPr>
        <w:autoSpaceDE w:val="0"/>
        <w:autoSpaceDN w:val="0"/>
        <w:spacing w:before="70" w:after="0" w:line="240" w:lineRule="auto"/>
        <w:outlineLvl w:val="1"/>
        <w:rPr>
          <w:ins w:id="1894" w:author="Biocon Biologics" w:date="2025-06-10T14:51:00Z"/>
          <w:rFonts w:ascii="Times New Roman" w:eastAsia="Times New Roman" w:hAnsi="Times New Roman" w:cs="Times New Roman"/>
          <w:b/>
          <w:bCs/>
          <w:i/>
        </w:rPr>
      </w:pPr>
    </w:p>
    <w:p w14:paraId="708C127A" w14:textId="77777777" w:rsidR="00C57E90" w:rsidRPr="00547953" w:rsidRDefault="00C57E90" w:rsidP="00C57E90">
      <w:pPr>
        <w:autoSpaceDE w:val="0"/>
        <w:autoSpaceDN w:val="0"/>
        <w:spacing w:before="2" w:after="0" w:line="240" w:lineRule="auto"/>
        <w:rPr>
          <w:ins w:id="1895" w:author="Biocon Biologics" w:date="2025-06-10T14:51:00Z"/>
          <w:rFonts w:ascii="Times New Roman" w:eastAsia="Times New Roman" w:hAnsi="Times New Roman" w:cs="Times New Roman"/>
        </w:rPr>
      </w:pPr>
      <w:ins w:id="1896" w:author="Biocon Biologics" w:date="2025-06-10T14:51:00Z">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forberede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fyldte</w:t>
        </w:r>
        <w:r w:rsidRPr="00547953">
          <w:rPr>
            <w:rFonts w:ascii="Times New Roman" w:eastAsia="Times New Roman" w:hAnsi="Times New Roman" w:cs="Times New Roman"/>
            <w:spacing w:val="-7"/>
          </w:rPr>
          <w:t xml:space="preserve"> </w:t>
        </w:r>
        <w:r w:rsidRPr="00547953">
          <w:rPr>
            <w:rFonts w:ascii="Times New Roman" w:eastAsia="Times New Roman" w:hAnsi="Times New Roman" w:cs="Times New Roman"/>
          </w:rPr>
          <w:t>injektionssprøjte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administration,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følges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trin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nedenfor.</w:t>
        </w:r>
      </w:ins>
    </w:p>
    <w:p w14:paraId="48ADC57C" w14:textId="77777777" w:rsidR="00C57E90" w:rsidRPr="00547953" w:rsidRDefault="00C57E90" w:rsidP="00C57E90">
      <w:pPr>
        <w:autoSpaceDE w:val="0"/>
        <w:autoSpaceDN w:val="0"/>
        <w:spacing w:after="0" w:line="240" w:lineRule="auto"/>
        <w:rPr>
          <w:ins w:id="1897" w:author="Biocon Biologics" w:date="2025-06-10T14:51:00Z"/>
          <w:rFonts w:ascii="Times New Roman" w:eastAsia="Times New Roman" w:hAnsi="Times New Roman" w:cs="Times New Roman"/>
        </w:rPr>
      </w:pPr>
    </w:p>
    <w:p w14:paraId="4D7E06EE" w14:textId="77777777" w:rsidR="00C57E90" w:rsidRPr="00547953" w:rsidRDefault="00C57E90" w:rsidP="00C57E90">
      <w:pPr>
        <w:numPr>
          <w:ilvl w:val="3"/>
          <w:numId w:val="39"/>
        </w:numPr>
        <w:tabs>
          <w:tab w:val="left" w:pos="841"/>
        </w:tabs>
        <w:autoSpaceDE w:val="0"/>
        <w:autoSpaceDN w:val="0"/>
        <w:spacing w:before="1" w:after="0" w:line="240" w:lineRule="auto"/>
        <w:ind w:right="848"/>
        <w:jc w:val="both"/>
        <w:rPr>
          <w:ins w:id="1898" w:author="Biocon Biologics" w:date="2025-06-10T14:51:00Z"/>
          <w:rFonts w:ascii="Times New Roman" w:eastAsia="Times New Roman" w:hAnsi="Times New Roman" w:cs="Times New Roman"/>
        </w:rPr>
      </w:pPr>
      <w:ins w:id="1899" w:author="Biocon Biologics" w:date="2025-06-10T14:51:00Z">
        <w:r w:rsidRPr="00547953">
          <w:rPr>
            <w:rFonts w:ascii="Times New Roman" w:eastAsia="Times New Roman" w:hAnsi="Times New Roman" w:cs="Times New Roman"/>
          </w:rPr>
          <w:t>Når du er klar til at administrere Yesafili, åbner du æsken og fjerner den steriliserede blister.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Blisteren åbnes forsigtigt, så indholdet forbliver sterilt. Opbevar injektionssprøjten på </w:t>
        </w:r>
        <w:r w:rsidRPr="00883E24">
          <w:rPr>
            <w:rFonts w:ascii="Times New Roman" w:hAnsi="Times New Roman" w:cs="Times New Roman"/>
          </w:rPr>
          <w:t xml:space="preserve">den </w:t>
        </w:r>
        <w:commentRangeStart w:id="1900"/>
        <w:commentRangeStart w:id="1901"/>
        <w:r w:rsidRPr="00883E24">
          <w:rPr>
            <w:rFonts w:ascii="Times New Roman" w:hAnsi="Times New Roman" w:cs="Times New Roman"/>
          </w:rPr>
          <w:t>sterile</w:t>
        </w:r>
      </w:ins>
      <w:commentRangeEnd w:id="1900"/>
      <w:r w:rsidR="00FB0B78" w:rsidRPr="00883E24">
        <w:rPr>
          <w:rFonts w:ascii="Times New Roman" w:hAnsi="Times New Roman" w:cs="Times New Roman"/>
        </w:rPr>
        <w:commentReference w:id="1900"/>
      </w:r>
      <w:commentRangeEnd w:id="1901"/>
      <w:r w:rsidR="00547953">
        <w:rPr>
          <w:rStyle w:val="CommentReference"/>
        </w:rPr>
        <w:commentReference w:id="1901"/>
      </w:r>
      <w:ins w:id="1902" w:author="Biocon Biologics" w:date="2025-06-10T14:51:00Z">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bakke,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indtil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du</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klar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samle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den.</w:t>
        </w:r>
      </w:ins>
    </w:p>
    <w:p w14:paraId="76DCACFA" w14:textId="77777777" w:rsidR="00C57E90" w:rsidRPr="00547953" w:rsidRDefault="00C57E90" w:rsidP="00C57E90">
      <w:pPr>
        <w:autoSpaceDE w:val="0"/>
        <w:autoSpaceDN w:val="0"/>
        <w:spacing w:before="9" w:after="0" w:line="240" w:lineRule="auto"/>
        <w:rPr>
          <w:ins w:id="1903" w:author="Biocon Biologics" w:date="2025-06-10T14:51:00Z"/>
          <w:rFonts w:ascii="Times New Roman" w:eastAsia="Times New Roman" w:hAnsi="Times New Roman" w:cs="Times New Roman"/>
        </w:rPr>
      </w:pPr>
    </w:p>
    <w:p w14:paraId="0AE4EED5" w14:textId="77777777" w:rsidR="00C57E90" w:rsidRPr="00547953" w:rsidRDefault="00C57E90" w:rsidP="00C57E90">
      <w:pPr>
        <w:numPr>
          <w:ilvl w:val="3"/>
          <w:numId w:val="39"/>
        </w:numPr>
        <w:tabs>
          <w:tab w:val="left" w:pos="840"/>
          <w:tab w:val="left" w:pos="841"/>
        </w:tabs>
        <w:autoSpaceDE w:val="0"/>
        <w:autoSpaceDN w:val="0"/>
        <w:spacing w:before="1" w:after="0" w:line="240" w:lineRule="auto"/>
        <w:ind w:hanging="515"/>
        <w:rPr>
          <w:ins w:id="1904" w:author="Biocon Biologics" w:date="2025-06-10T14:51:00Z"/>
          <w:rFonts w:ascii="Times New Roman" w:eastAsia="Times New Roman" w:hAnsi="Times New Roman" w:cs="Times New Roman"/>
        </w:rPr>
      </w:pPr>
      <w:ins w:id="1905" w:author="Biocon Biologics" w:date="2025-06-10T14:51:00Z">
        <w:r w:rsidRPr="00547953">
          <w:rPr>
            <w:rFonts w:ascii="Times New Roman" w:eastAsia="Times New Roman" w:hAnsi="Times New Roman" w:cs="Times New Roman"/>
          </w:rPr>
          <w:t>Injektionssprøjten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fjernes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steriliserede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blister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aseptisk</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teknik.</w:t>
        </w:r>
      </w:ins>
    </w:p>
    <w:p w14:paraId="0BAB062C" w14:textId="77777777" w:rsidR="00C57E90" w:rsidRPr="00547953" w:rsidRDefault="00C57E90" w:rsidP="00C57E90">
      <w:pPr>
        <w:autoSpaceDE w:val="0"/>
        <w:autoSpaceDN w:val="0"/>
        <w:spacing w:after="0" w:line="240" w:lineRule="auto"/>
        <w:rPr>
          <w:ins w:id="1906" w:author="Biocon Biologics" w:date="2025-06-10T14:51:00Z"/>
          <w:rFonts w:ascii="Times New Roman" w:eastAsia="Times New Roman" w:hAnsi="Times New Roman" w:cs="Times New Roman"/>
        </w:rPr>
      </w:pPr>
      <w:ins w:id="1907" w:author="Biocon Biologics" w:date="2025-06-10T14:51:00Z">
        <w:r w:rsidRPr="00547953">
          <w:rPr>
            <w:rFonts w:ascii="Times New Roman" w:eastAsia="Times New Roman" w:hAnsi="Times New Roman" w:cs="Times New Roman"/>
            <w:noProof/>
          </w:rPr>
          <w:drawing>
            <wp:anchor distT="0" distB="0" distL="114300" distR="114300" simplePos="0" relativeHeight="251751571" behindDoc="1" locked="0" layoutInCell="1" allowOverlap="1" wp14:anchorId="64AC1E50" wp14:editId="13F59A89">
              <wp:simplePos x="0" y="0"/>
              <wp:positionH relativeFrom="column">
                <wp:posOffset>3490595</wp:posOffset>
              </wp:positionH>
              <wp:positionV relativeFrom="paragraph">
                <wp:posOffset>21590</wp:posOffset>
              </wp:positionV>
              <wp:extent cx="1849267" cy="1838325"/>
              <wp:effectExtent l="0" t="0" r="0" b="0"/>
              <wp:wrapNone/>
              <wp:docPr id="416470504" name="Picture 1"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70504" name="Picture 1" descr="A drawing of a couple of hand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1849267" cy="1838325"/>
                      </a:xfrm>
                      <a:prstGeom prst="rect">
                        <a:avLst/>
                      </a:prstGeom>
                    </pic:spPr>
                  </pic:pic>
                </a:graphicData>
              </a:graphic>
              <wp14:sizeRelH relativeFrom="margin">
                <wp14:pctWidth>0</wp14:pctWidth>
              </wp14:sizeRelH>
              <wp14:sizeRelV relativeFrom="margin">
                <wp14:pctHeight>0</wp14:pctHeight>
              </wp14:sizeRelV>
            </wp:anchor>
          </w:drawing>
        </w:r>
      </w:ins>
    </w:p>
    <w:p w14:paraId="3B188094" w14:textId="77777777" w:rsidR="00C57E90" w:rsidRPr="00547953" w:rsidRDefault="00C57E90" w:rsidP="00C57E90">
      <w:pPr>
        <w:numPr>
          <w:ilvl w:val="3"/>
          <w:numId w:val="39"/>
        </w:numPr>
        <w:tabs>
          <w:tab w:val="left" w:pos="840"/>
          <w:tab w:val="left" w:pos="841"/>
        </w:tabs>
        <w:autoSpaceDE w:val="0"/>
        <w:autoSpaceDN w:val="0"/>
        <w:spacing w:after="0" w:line="240" w:lineRule="auto"/>
        <w:ind w:right="4451"/>
        <w:rPr>
          <w:ins w:id="1908" w:author="Biocon Biologics" w:date="2025-06-10T14:51:00Z"/>
          <w:rFonts w:ascii="Times New Roman" w:eastAsia="Times New Roman" w:hAnsi="Times New Roman" w:cs="Times New Roman"/>
        </w:rPr>
      </w:pPr>
      <w:ins w:id="1909" w:author="Biocon Biologics" w:date="2025-06-10T14:51:00Z">
        <w:r w:rsidRPr="00547953">
          <w:rPr>
            <w:rFonts w:ascii="Times New Roman" w:eastAsia="Times New Roman" w:hAnsi="Times New Roman" w:cs="Times New Roman"/>
          </w:rPr>
          <w:t>Hold injektionssprøjten i én hånd for at fjerne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låget på injektionssprøjten, mens den anden hånd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bruges til at gribe fat i låget på injektionssprøjten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med tommel- og pegefinger. Bemærk: Du skal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dreje låget på injektionssprøjten af (må 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brækkes).</w:t>
        </w:r>
      </w:ins>
    </w:p>
    <w:p w14:paraId="36098941" w14:textId="77777777" w:rsidR="00C57E90" w:rsidRPr="00547953" w:rsidRDefault="00C57E90" w:rsidP="00C57E90">
      <w:pPr>
        <w:autoSpaceDE w:val="0"/>
        <w:autoSpaceDN w:val="0"/>
        <w:spacing w:after="0" w:line="240" w:lineRule="auto"/>
        <w:rPr>
          <w:ins w:id="1910" w:author="Biocon Biologics" w:date="2025-06-10T14:51:00Z"/>
          <w:rFonts w:ascii="Times New Roman" w:eastAsia="Times New Roman" w:hAnsi="Times New Roman" w:cs="Times New Roman"/>
        </w:rPr>
      </w:pPr>
    </w:p>
    <w:p w14:paraId="26E35423" w14:textId="77777777" w:rsidR="00C57E90" w:rsidRPr="00547953" w:rsidRDefault="00C57E90" w:rsidP="00C57E90">
      <w:pPr>
        <w:autoSpaceDE w:val="0"/>
        <w:autoSpaceDN w:val="0"/>
        <w:spacing w:after="0" w:line="240" w:lineRule="auto"/>
        <w:rPr>
          <w:ins w:id="1911" w:author="Biocon Biologics" w:date="2025-06-10T14:51:00Z"/>
          <w:rFonts w:ascii="Times New Roman" w:eastAsia="Times New Roman" w:hAnsi="Times New Roman" w:cs="Times New Roman"/>
        </w:rPr>
      </w:pPr>
    </w:p>
    <w:p w14:paraId="7A1F8E2A" w14:textId="77777777" w:rsidR="00C57E90" w:rsidRPr="00547953" w:rsidRDefault="00C57E90" w:rsidP="00C57E90">
      <w:pPr>
        <w:autoSpaceDE w:val="0"/>
        <w:autoSpaceDN w:val="0"/>
        <w:spacing w:after="0" w:line="240" w:lineRule="auto"/>
        <w:rPr>
          <w:ins w:id="1912" w:author="Biocon Biologics" w:date="2025-06-10T14:51:00Z"/>
          <w:rFonts w:ascii="Times New Roman" w:eastAsia="Times New Roman" w:hAnsi="Times New Roman" w:cs="Times New Roman"/>
        </w:rPr>
      </w:pPr>
    </w:p>
    <w:p w14:paraId="279DDE17" w14:textId="77777777" w:rsidR="00C57E90" w:rsidRPr="00547953" w:rsidRDefault="00C57E90" w:rsidP="00C57E90">
      <w:pPr>
        <w:autoSpaceDE w:val="0"/>
        <w:autoSpaceDN w:val="0"/>
        <w:spacing w:after="0" w:line="240" w:lineRule="auto"/>
        <w:rPr>
          <w:ins w:id="1913" w:author="Biocon Biologics" w:date="2025-06-10T14:51:00Z"/>
          <w:rFonts w:ascii="Times New Roman" w:eastAsia="Times New Roman" w:hAnsi="Times New Roman" w:cs="Times New Roman"/>
        </w:rPr>
      </w:pPr>
    </w:p>
    <w:p w14:paraId="6E5DE382" w14:textId="77777777" w:rsidR="00C57E90" w:rsidRPr="00547953" w:rsidRDefault="00C57E90" w:rsidP="00C57E90">
      <w:pPr>
        <w:autoSpaceDE w:val="0"/>
        <w:autoSpaceDN w:val="0"/>
        <w:spacing w:after="0" w:line="240" w:lineRule="auto"/>
        <w:rPr>
          <w:ins w:id="1914" w:author="Biocon Biologics" w:date="2025-06-10T14:51:00Z"/>
          <w:rFonts w:ascii="Times New Roman" w:eastAsia="Times New Roman" w:hAnsi="Times New Roman" w:cs="Times New Roman"/>
        </w:rPr>
      </w:pPr>
    </w:p>
    <w:p w14:paraId="22EDD330" w14:textId="77777777" w:rsidR="00C57E90" w:rsidRPr="00547953" w:rsidRDefault="00C57E90" w:rsidP="00C57E90">
      <w:pPr>
        <w:autoSpaceDE w:val="0"/>
        <w:autoSpaceDN w:val="0"/>
        <w:spacing w:after="0" w:line="240" w:lineRule="auto"/>
        <w:rPr>
          <w:ins w:id="1915" w:author="Biocon Biologics" w:date="2025-06-10T14:51:00Z"/>
          <w:rFonts w:ascii="Times New Roman" w:eastAsia="Times New Roman" w:hAnsi="Times New Roman" w:cs="Times New Roman"/>
        </w:rPr>
      </w:pPr>
    </w:p>
    <w:p w14:paraId="18CB8DB7" w14:textId="77777777" w:rsidR="00C57E90" w:rsidRPr="00547953" w:rsidRDefault="00C57E90" w:rsidP="00C57E90">
      <w:pPr>
        <w:autoSpaceDE w:val="0"/>
        <w:autoSpaceDN w:val="0"/>
        <w:spacing w:before="2" w:after="0" w:line="240" w:lineRule="auto"/>
        <w:rPr>
          <w:ins w:id="1916" w:author="Biocon Biologics" w:date="2025-06-10T14:51:00Z"/>
          <w:rFonts w:ascii="Times New Roman" w:eastAsia="Times New Roman" w:hAnsi="Times New Roman" w:cs="Times New Roman"/>
        </w:rPr>
      </w:pPr>
    </w:p>
    <w:p w14:paraId="54085E93" w14:textId="77777777" w:rsidR="00C57E90" w:rsidRPr="00547953" w:rsidRDefault="00C57E90" w:rsidP="00C57E90">
      <w:pPr>
        <w:numPr>
          <w:ilvl w:val="3"/>
          <w:numId w:val="39"/>
        </w:numPr>
        <w:tabs>
          <w:tab w:val="left" w:pos="840"/>
          <w:tab w:val="left" w:pos="841"/>
        </w:tabs>
        <w:autoSpaceDE w:val="0"/>
        <w:autoSpaceDN w:val="0"/>
        <w:spacing w:after="0" w:line="240" w:lineRule="auto"/>
        <w:ind w:hanging="515"/>
        <w:rPr>
          <w:ins w:id="1917" w:author="Biocon Biologics" w:date="2025-06-10T14:51:00Z"/>
          <w:rFonts w:ascii="Times New Roman" w:eastAsia="Times New Roman" w:hAnsi="Times New Roman" w:cs="Times New Roman"/>
        </w:rPr>
      </w:pPr>
      <w:ins w:id="1918" w:author="Biocon Biologics" w:date="2025-06-10T14:51:00Z">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 bibeholde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produktets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sterilitet,</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må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stemplet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trækkes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tilbage.</w:t>
        </w:r>
      </w:ins>
    </w:p>
    <w:p w14:paraId="602116FA" w14:textId="77777777" w:rsidR="00C57E90" w:rsidRPr="00547953" w:rsidRDefault="00C57E90" w:rsidP="00C57E90">
      <w:pPr>
        <w:tabs>
          <w:tab w:val="left" w:pos="840"/>
          <w:tab w:val="left" w:pos="841"/>
        </w:tabs>
        <w:autoSpaceDE w:val="0"/>
        <w:autoSpaceDN w:val="0"/>
        <w:spacing w:after="0" w:line="240" w:lineRule="auto"/>
        <w:ind w:left="840"/>
        <w:rPr>
          <w:ins w:id="1919" w:author="Biocon Biologics" w:date="2025-06-10T14:51:00Z"/>
          <w:rFonts w:ascii="Times New Roman" w:eastAsia="Times New Roman" w:hAnsi="Times New Roman" w:cs="Times New Roman"/>
        </w:rPr>
      </w:pPr>
    </w:p>
    <w:p w14:paraId="707B4C09" w14:textId="77777777" w:rsidR="00C57E90" w:rsidRPr="00547953" w:rsidRDefault="00C57E90" w:rsidP="00C57E90">
      <w:pPr>
        <w:tabs>
          <w:tab w:val="left" w:pos="840"/>
          <w:tab w:val="left" w:pos="841"/>
        </w:tabs>
        <w:autoSpaceDE w:val="0"/>
        <w:autoSpaceDN w:val="0"/>
        <w:spacing w:after="0" w:line="240" w:lineRule="auto"/>
        <w:ind w:left="840"/>
        <w:rPr>
          <w:ins w:id="1920" w:author="Biocon Biologics" w:date="2025-06-10T14:51:00Z"/>
          <w:rFonts w:ascii="Times New Roman" w:eastAsia="Times New Roman" w:hAnsi="Times New Roman" w:cs="Times New Roman"/>
        </w:rPr>
      </w:pPr>
    </w:p>
    <w:p w14:paraId="4520DF98" w14:textId="77777777" w:rsidR="00C57E90" w:rsidRPr="00547953" w:rsidRDefault="00C57E90" w:rsidP="00C57E90">
      <w:pPr>
        <w:tabs>
          <w:tab w:val="left" w:pos="840"/>
          <w:tab w:val="left" w:pos="841"/>
        </w:tabs>
        <w:autoSpaceDE w:val="0"/>
        <w:autoSpaceDN w:val="0"/>
        <w:spacing w:after="0" w:line="240" w:lineRule="auto"/>
        <w:ind w:left="840"/>
        <w:rPr>
          <w:ins w:id="1921" w:author="Biocon Biologics" w:date="2025-06-10T14:51:00Z"/>
          <w:rFonts w:ascii="Times New Roman" w:eastAsia="Times New Roman" w:hAnsi="Times New Roman" w:cs="Times New Roman"/>
        </w:rPr>
      </w:pPr>
    </w:p>
    <w:p w14:paraId="192E9A78" w14:textId="77777777" w:rsidR="00C57E90" w:rsidRPr="00547953" w:rsidRDefault="00C57E90" w:rsidP="00C57E90">
      <w:pPr>
        <w:autoSpaceDE w:val="0"/>
        <w:autoSpaceDN w:val="0"/>
        <w:spacing w:before="1" w:after="0" w:line="240" w:lineRule="auto"/>
        <w:rPr>
          <w:ins w:id="1922" w:author="Biocon Biologics" w:date="2025-06-10T14:51:00Z"/>
          <w:rFonts w:ascii="Times New Roman" w:eastAsia="Times New Roman" w:hAnsi="Times New Roman" w:cs="Times New Roman"/>
        </w:rPr>
      </w:pPr>
    </w:p>
    <w:p w14:paraId="2BE8B5AD" w14:textId="77777777" w:rsidR="00C57E90" w:rsidRPr="00547953" w:rsidRDefault="00C57E90" w:rsidP="00C57E90">
      <w:pPr>
        <w:numPr>
          <w:ilvl w:val="3"/>
          <w:numId w:val="39"/>
        </w:numPr>
        <w:tabs>
          <w:tab w:val="left" w:pos="840"/>
          <w:tab w:val="left" w:pos="841"/>
        </w:tabs>
        <w:autoSpaceDE w:val="0"/>
        <w:autoSpaceDN w:val="0"/>
        <w:spacing w:after="0" w:line="240" w:lineRule="auto"/>
        <w:ind w:right="4336"/>
        <w:rPr>
          <w:ins w:id="1923" w:author="Biocon Biologics" w:date="2025-06-10T14:51:00Z"/>
          <w:rFonts w:ascii="Times New Roman" w:eastAsia="Times New Roman" w:hAnsi="Times New Roman" w:cs="Times New Roman"/>
        </w:rPr>
      </w:pPr>
      <w:ins w:id="1924" w:author="Biocon Biologics" w:date="2025-06-10T14:51:00Z">
        <w:r w:rsidRPr="00547953">
          <w:rPr>
            <w:rFonts w:ascii="Times New Roman" w:eastAsia="Times New Roman" w:hAnsi="Times New Roman" w:cs="Times New Roman"/>
            <w:noProof/>
          </w:rPr>
          <w:drawing>
            <wp:anchor distT="0" distB="0" distL="0" distR="0" simplePos="0" relativeHeight="251749523" behindDoc="0" locked="0" layoutInCell="1" allowOverlap="1" wp14:anchorId="246D82A2" wp14:editId="4B8351E3">
              <wp:simplePos x="0" y="0"/>
              <wp:positionH relativeFrom="page">
                <wp:posOffset>4277995</wp:posOffset>
              </wp:positionH>
              <wp:positionV relativeFrom="paragraph">
                <wp:posOffset>248</wp:posOffset>
              </wp:positionV>
              <wp:extent cx="2034539" cy="1859152"/>
              <wp:effectExtent l="0" t="0" r="0" b="0"/>
              <wp:wrapNone/>
              <wp:docPr id="941764199" name="image27.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4199" name="image27.jpeg" descr="A drawing of a syringe being inserted into a needle&#10;&#10;AI-generated content may be incorrect."/>
                      <pic:cNvPicPr/>
                    </pic:nvPicPr>
                    <pic:blipFill>
                      <a:blip r:embed="rId27" cstate="print"/>
                      <a:stretch>
                        <a:fillRect/>
                      </a:stretch>
                    </pic:blipFill>
                    <pic:spPr>
                      <a:xfrm>
                        <a:off x="0" y="0"/>
                        <a:ext cx="2034539" cy="1859152"/>
                      </a:xfrm>
                      <a:prstGeom prst="rect">
                        <a:avLst/>
                      </a:prstGeom>
                    </pic:spPr>
                  </pic:pic>
                </a:graphicData>
              </a:graphic>
            </wp:anchor>
          </w:drawing>
        </w:r>
        <w:r w:rsidRPr="00547953">
          <w:rPr>
            <w:rFonts w:ascii="Times New Roman" w:eastAsia="Times New Roman" w:hAnsi="Times New Roman" w:cs="Times New Roman"/>
          </w:rPr>
          <w:t>Med en aseptisk teknik drejes kanylen godt fast p</w:t>
        </w:r>
        <w:r w:rsidRPr="00883E24">
          <w:rPr>
            <w:rFonts w:ascii="Times New Roman" w:hAnsi="Times New Roman" w:cs="Times New Roman"/>
          </w:rPr>
          <w:t xml:space="preserve">å </w:t>
        </w:r>
        <w:commentRangeStart w:id="1925"/>
        <w:commentRangeStart w:id="1926"/>
        <w:r w:rsidRPr="00883E24">
          <w:rPr>
            <w:rFonts w:ascii="Times New Roman" w:hAnsi="Times New Roman" w:cs="Times New Roman"/>
          </w:rPr>
          <w:t>spidsen</w:t>
        </w:r>
      </w:ins>
      <w:commentRangeEnd w:id="1925"/>
      <w:r w:rsidR="00FB0B78" w:rsidRPr="00883E24">
        <w:rPr>
          <w:rFonts w:ascii="Times New Roman" w:hAnsi="Times New Roman" w:cs="Times New Roman"/>
        </w:rPr>
        <w:commentReference w:id="1925"/>
      </w:r>
      <w:commentRangeEnd w:id="1926"/>
      <w:r w:rsidR="00547953">
        <w:rPr>
          <w:rStyle w:val="CommentReference"/>
        </w:rPr>
        <w:commentReference w:id="1926"/>
      </w:r>
      <w:ins w:id="1927" w:author="Biocon Biologics" w:date="2025-06-10T14:51:00Z">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Luer-lock-injektionssprøjten.</w:t>
        </w:r>
      </w:ins>
    </w:p>
    <w:p w14:paraId="198E7DA6" w14:textId="77777777" w:rsidR="00C57E90" w:rsidRPr="00547953" w:rsidRDefault="00C57E90" w:rsidP="00C57E90">
      <w:pPr>
        <w:autoSpaceDE w:val="0"/>
        <w:autoSpaceDN w:val="0"/>
        <w:spacing w:after="0" w:line="240" w:lineRule="auto"/>
        <w:rPr>
          <w:ins w:id="1928" w:author="Biocon Biologics" w:date="2025-06-10T14:51:00Z"/>
          <w:rFonts w:ascii="Times New Roman" w:eastAsia="Times New Roman" w:hAnsi="Times New Roman" w:cs="Times New Roman"/>
        </w:rPr>
      </w:pPr>
    </w:p>
    <w:p w14:paraId="0A770DF1" w14:textId="77777777" w:rsidR="00C57E90" w:rsidRPr="00547953" w:rsidRDefault="00C57E90" w:rsidP="00C57E90">
      <w:pPr>
        <w:autoSpaceDE w:val="0"/>
        <w:autoSpaceDN w:val="0"/>
        <w:spacing w:after="0" w:line="240" w:lineRule="auto"/>
        <w:rPr>
          <w:ins w:id="1929" w:author="Biocon Biologics" w:date="2025-06-10T14:51:00Z"/>
          <w:rFonts w:ascii="Times New Roman" w:eastAsia="Times New Roman" w:hAnsi="Times New Roman" w:cs="Times New Roman"/>
        </w:rPr>
      </w:pPr>
    </w:p>
    <w:p w14:paraId="145E98B7" w14:textId="77777777" w:rsidR="00C57E90" w:rsidRPr="00547953" w:rsidRDefault="00C57E90" w:rsidP="00C57E90">
      <w:pPr>
        <w:autoSpaceDE w:val="0"/>
        <w:autoSpaceDN w:val="0"/>
        <w:spacing w:after="0" w:line="240" w:lineRule="auto"/>
        <w:rPr>
          <w:ins w:id="1930" w:author="Biocon Biologics" w:date="2025-06-10T14:51:00Z"/>
          <w:rFonts w:ascii="Times New Roman" w:eastAsia="Times New Roman" w:hAnsi="Times New Roman" w:cs="Times New Roman"/>
        </w:rPr>
      </w:pPr>
    </w:p>
    <w:p w14:paraId="0C1566DF" w14:textId="77777777" w:rsidR="00C57E90" w:rsidRPr="00547953" w:rsidRDefault="00C57E90" w:rsidP="00C57E90">
      <w:pPr>
        <w:autoSpaceDE w:val="0"/>
        <w:autoSpaceDN w:val="0"/>
        <w:spacing w:after="0" w:line="240" w:lineRule="auto"/>
        <w:rPr>
          <w:ins w:id="1931" w:author="Biocon Biologics" w:date="2025-06-10T14:51:00Z"/>
          <w:rFonts w:ascii="Times New Roman" w:eastAsia="Times New Roman" w:hAnsi="Times New Roman" w:cs="Times New Roman"/>
        </w:rPr>
      </w:pPr>
    </w:p>
    <w:p w14:paraId="2C1829F1" w14:textId="77777777" w:rsidR="00C57E90" w:rsidRPr="00547953" w:rsidRDefault="00C57E90" w:rsidP="00C57E90">
      <w:pPr>
        <w:autoSpaceDE w:val="0"/>
        <w:autoSpaceDN w:val="0"/>
        <w:spacing w:after="0" w:line="240" w:lineRule="auto"/>
        <w:rPr>
          <w:ins w:id="1932" w:author="Biocon Biologics" w:date="2025-06-10T14:51:00Z"/>
          <w:rFonts w:ascii="Times New Roman" w:eastAsia="Times New Roman" w:hAnsi="Times New Roman" w:cs="Times New Roman"/>
        </w:rPr>
      </w:pPr>
    </w:p>
    <w:p w14:paraId="360DCD7B" w14:textId="77777777" w:rsidR="00C57E90" w:rsidRPr="00547953" w:rsidRDefault="00C57E90" w:rsidP="00C57E90">
      <w:pPr>
        <w:autoSpaceDE w:val="0"/>
        <w:autoSpaceDN w:val="0"/>
        <w:spacing w:after="0" w:line="240" w:lineRule="auto"/>
        <w:rPr>
          <w:ins w:id="1933" w:author="Biocon Biologics" w:date="2025-06-10T14:51:00Z"/>
          <w:rFonts w:ascii="Times New Roman" w:eastAsia="Times New Roman" w:hAnsi="Times New Roman" w:cs="Times New Roman"/>
        </w:rPr>
      </w:pPr>
    </w:p>
    <w:p w14:paraId="4A90B3BC" w14:textId="77777777" w:rsidR="00C57E90" w:rsidRPr="00547953" w:rsidRDefault="00C57E90" w:rsidP="00C57E90">
      <w:pPr>
        <w:autoSpaceDE w:val="0"/>
        <w:autoSpaceDN w:val="0"/>
        <w:spacing w:after="0" w:line="240" w:lineRule="auto"/>
        <w:rPr>
          <w:ins w:id="1934" w:author="Biocon Biologics" w:date="2025-06-10T14:51:00Z"/>
          <w:rFonts w:ascii="Times New Roman" w:eastAsia="Times New Roman" w:hAnsi="Times New Roman" w:cs="Times New Roman"/>
        </w:rPr>
      </w:pPr>
    </w:p>
    <w:p w14:paraId="2C4C1B26" w14:textId="77777777" w:rsidR="00C57E90" w:rsidRPr="00547953" w:rsidRDefault="00C57E90" w:rsidP="00C57E90">
      <w:pPr>
        <w:autoSpaceDE w:val="0"/>
        <w:autoSpaceDN w:val="0"/>
        <w:spacing w:after="0" w:line="240" w:lineRule="auto"/>
        <w:rPr>
          <w:ins w:id="1935" w:author="Biocon Biologics" w:date="2025-06-10T14:51:00Z"/>
          <w:rFonts w:ascii="Times New Roman" w:eastAsia="Times New Roman" w:hAnsi="Times New Roman" w:cs="Times New Roman"/>
        </w:rPr>
      </w:pPr>
    </w:p>
    <w:p w14:paraId="7EBA5133" w14:textId="77777777" w:rsidR="00C57E90" w:rsidRPr="00547953" w:rsidRDefault="00C57E90" w:rsidP="00C57E90">
      <w:pPr>
        <w:autoSpaceDE w:val="0"/>
        <w:autoSpaceDN w:val="0"/>
        <w:spacing w:after="0" w:line="240" w:lineRule="auto"/>
        <w:rPr>
          <w:ins w:id="1936" w:author="Biocon Biologics" w:date="2025-06-10T14:51:00Z"/>
          <w:rFonts w:ascii="Times New Roman" w:eastAsia="Times New Roman" w:hAnsi="Times New Roman" w:cs="Times New Roman"/>
        </w:rPr>
      </w:pPr>
    </w:p>
    <w:p w14:paraId="4CCA0DE8" w14:textId="77777777" w:rsidR="00C57E90" w:rsidRPr="00547953" w:rsidRDefault="00C57E90" w:rsidP="00C57E90">
      <w:pPr>
        <w:tabs>
          <w:tab w:val="left" w:pos="840"/>
          <w:tab w:val="left" w:pos="841"/>
        </w:tabs>
        <w:autoSpaceDE w:val="0"/>
        <w:autoSpaceDN w:val="0"/>
        <w:spacing w:before="174" w:after="0" w:line="240" w:lineRule="auto"/>
        <w:ind w:right="4340"/>
        <w:rPr>
          <w:ins w:id="1937" w:author="Biocon Biologics" w:date="2025-06-10T14:51:00Z"/>
          <w:rFonts w:ascii="Times New Roman" w:eastAsia="Times New Roman" w:hAnsi="Times New Roman" w:cs="Times New Roman"/>
        </w:rPr>
      </w:pPr>
    </w:p>
    <w:p w14:paraId="7E846B33" w14:textId="77777777" w:rsidR="00C57E90" w:rsidRPr="00547953" w:rsidRDefault="00C57E90" w:rsidP="00C57E90">
      <w:pPr>
        <w:numPr>
          <w:ilvl w:val="3"/>
          <w:numId w:val="39"/>
        </w:numPr>
        <w:tabs>
          <w:tab w:val="left" w:pos="840"/>
          <w:tab w:val="left" w:pos="841"/>
        </w:tabs>
        <w:autoSpaceDE w:val="0"/>
        <w:autoSpaceDN w:val="0"/>
        <w:spacing w:before="174" w:after="0" w:line="240" w:lineRule="auto"/>
        <w:ind w:right="4340"/>
        <w:rPr>
          <w:ins w:id="1938" w:author="Biocon Biologics" w:date="2025-06-10T14:51:00Z"/>
          <w:rFonts w:ascii="Times New Roman" w:eastAsia="Times New Roman" w:hAnsi="Times New Roman" w:cs="Times New Roman"/>
        </w:rPr>
      </w:pPr>
      <w:ins w:id="1939" w:author="Biocon Biologics" w:date="2025-06-10T14:51:00Z">
        <w:r w:rsidRPr="00547953">
          <w:rPr>
            <w:rFonts w:ascii="Times New Roman" w:eastAsia="Times New Roman" w:hAnsi="Times New Roman" w:cs="Times New Roman"/>
            <w:noProof/>
          </w:rPr>
          <w:drawing>
            <wp:anchor distT="0" distB="0" distL="0" distR="0" simplePos="0" relativeHeight="251750547" behindDoc="0" locked="0" layoutInCell="1" allowOverlap="1" wp14:anchorId="6711DB3E" wp14:editId="39DE79B2">
              <wp:simplePos x="0" y="0"/>
              <wp:positionH relativeFrom="page">
                <wp:posOffset>4277995</wp:posOffset>
              </wp:positionH>
              <wp:positionV relativeFrom="paragraph">
                <wp:posOffset>110864</wp:posOffset>
              </wp:positionV>
              <wp:extent cx="2026919" cy="2026539"/>
              <wp:effectExtent l="0" t="0" r="0" b="0"/>
              <wp:wrapNone/>
              <wp:docPr id="2047303448" name="image28.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3448" name="image28.png" descr="A close-up of a syringe&#10;&#10;AI-generated content may be incorrect."/>
                      <pic:cNvPicPr/>
                    </pic:nvPicPr>
                    <pic:blipFill>
                      <a:blip r:embed="rId28" cstate="print"/>
                      <a:stretch>
                        <a:fillRect/>
                      </a:stretch>
                    </pic:blipFill>
                    <pic:spPr>
                      <a:xfrm>
                        <a:off x="0" y="0"/>
                        <a:ext cx="2026919" cy="2026539"/>
                      </a:xfrm>
                      <a:prstGeom prst="rect">
                        <a:avLst/>
                      </a:prstGeom>
                    </pic:spPr>
                  </pic:pic>
                </a:graphicData>
              </a:graphic>
            </wp:anchor>
          </w:drawing>
        </w:r>
        <w:r w:rsidRPr="00547953">
          <w:rPr>
            <w:rFonts w:ascii="Times New Roman" w:eastAsia="Times New Roman" w:hAnsi="Times New Roman" w:cs="Times New Roman"/>
          </w:rPr>
          <w:t>Kontroller, om der er bobler i injektionssprøjten,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ved at holde injektionssprøjten med kanylen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pegende opad. Hvis der er bobler, banker du let på</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injektionssprøjten med fingeren, indtil boblerne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stiger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opad.</w:t>
        </w:r>
      </w:ins>
    </w:p>
    <w:p w14:paraId="39116F46" w14:textId="77777777" w:rsidR="00C57E90" w:rsidRPr="00547953" w:rsidRDefault="00C57E90" w:rsidP="00C57E90">
      <w:pPr>
        <w:tabs>
          <w:tab w:val="left" w:pos="840"/>
          <w:tab w:val="left" w:pos="841"/>
        </w:tabs>
        <w:autoSpaceDE w:val="0"/>
        <w:autoSpaceDN w:val="0"/>
        <w:spacing w:before="70" w:after="0" w:line="240" w:lineRule="auto"/>
        <w:ind w:right="594"/>
        <w:rPr>
          <w:ins w:id="1940" w:author="Biocon Biologics" w:date="2025-06-10T14:51:00Z"/>
          <w:rFonts w:ascii="Times New Roman" w:eastAsia="Times New Roman" w:hAnsi="Times New Roman" w:cs="Times New Roman"/>
        </w:rPr>
      </w:pPr>
    </w:p>
    <w:p w14:paraId="6CE6B20F" w14:textId="77777777" w:rsidR="00C57E90" w:rsidRPr="00547953" w:rsidRDefault="00C57E90" w:rsidP="00C57E90">
      <w:pPr>
        <w:tabs>
          <w:tab w:val="left" w:pos="840"/>
          <w:tab w:val="left" w:pos="841"/>
        </w:tabs>
        <w:autoSpaceDE w:val="0"/>
        <w:autoSpaceDN w:val="0"/>
        <w:spacing w:before="70" w:after="0" w:line="240" w:lineRule="auto"/>
        <w:ind w:right="594"/>
        <w:rPr>
          <w:ins w:id="1941" w:author="Biocon Biologics" w:date="2025-06-10T14:51:00Z"/>
          <w:rFonts w:ascii="Times New Roman" w:eastAsia="Times New Roman" w:hAnsi="Times New Roman" w:cs="Times New Roman"/>
        </w:rPr>
      </w:pPr>
    </w:p>
    <w:p w14:paraId="6949DD49" w14:textId="77777777" w:rsidR="00C57E90" w:rsidRPr="00547953" w:rsidRDefault="00C57E90" w:rsidP="00C57E90">
      <w:pPr>
        <w:tabs>
          <w:tab w:val="left" w:pos="840"/>
          <w:tab w:val="left" w:pos="841"/>
        </w:tabs>
        <w:autoSpaceDE w:val="0"/>
        <w:autoSpaceDN w:val="0"/>
        <w:spacing w:before="70" w:after="0" w:line="240" w:lineRule="auto"/>
        <w:ind w:right="594"/>
        <w:rPr>
          <w:ins w:id="1942" w:author="Biocon Biologics" w:date="2025-06-10T14:51:00Z"/>
          <w:rFonts w:ascii="Times New Roman" w:eastAsia="Times New Roman" w:hAnsi="Times New Roman" w:cs="Times New Roman"/>
        </w:rPr>
      </w:pPr>
    </w:p>
    <w:p w14:paraId="51BB32D4" w14:textId="77777777" w:rsidR="00C57E90" w:rsidRPr="00547953" w:rsidRDefault="00C57E90" w:rsidP="00C57E90">
      <w:pPr>
        <w:tabs>
          <w:tab w:val="left" w:pos="840"/>
          <w:tab w:val="left" w:pos="841"/>
        </w:tabs>
        <w:autoSpaceDE w:val="0"/>
        <w:autoSpaceDN w:val="0"/>
        <w:spacing w:before="70" w:after="0" w:line="240" w:lineRule="auto"/>
        <w:ind w:right="594"/>
        <w:rPr>
          <w:ins w:id="1943" w:author="Biocon Biologics" w:date="2025-06-10T14:51:00Z"/>
          <w:rFonts w:ascii="Times New Roman" w:eastAsia="Times New Roman" w:hAnsi="Times New Roman" w:cs="Times New Roman"/>
        </w:rPr>
      </w:pPr>
    </w:p>
    <w:p w14:paraId="1599CBC8" w14:textId="77777777" w:rsidR="00C57E90" w:rsidRPr="00547953" w:rsidRDefault="00C57E90" w:rsidP="00C57E90">
      <w:pPr>
        <w:tabs>
          <w:tab w:val="left" w:pos="840"/>
          <w:tab w:val="left" w:pos="841"/>
        </w:tabs>
        <w:autoSpaceDE w:val="0"/>
        <w:autoSpaceDN w:val="0"/>
        <w:spacing w:before="70" w:after="0" w:line="240" w:lineRule="auto"/>
        <w:ind w:right="594"/>
        <w:rPr>
          <w:ins w:id="1944" w:author="Biocon Biologics" w:date="2025-06-10T14:51:00Z"/>
          <w:rFonts w:ascii="Times New Roman" w:eastAsia="Times New Roman" w:hAnsi="Times New Roman" w:cs="Times New Roman"/>
        </w:rPr>
      </w:pPr>
    </w:p>
    <w:p w14:paraId="482B6630" w14:textId="77777777" w:rsidR="00C57E90" w:rsidRPr="00547953" w:rsidRDefault="00C57E90" w:rsidP="00C57E90">
      <w:pPr>
        <w:tabs>
          <w:tab w:val="left" w:pos="840"/>
          <w:tab w:val="left" w:pos="841"/>
        </w:tabs>
        <w:autoSpaceDE w:val="0"/>
        <w:autoSpaceDN w:val="0"/>
        <w:spacing w:before="70" w:after="0" w:line="240" w:lineRule="auto"/>
        <w:ind w:right="594"/>
        <w:rPr>
          <w:ins w:id="1945" w:author="Biocon Biologics" w:date="2025-06-10T14:51:00Z"/>
          <w:rFonts w:ascii="Times New Roman" w:eastAsia="Times New Roman" w:hAnsi="Times New Roman" w:cs="Times New Roman"/>
        </w:rPr>
      </w:pPr>
    </w:p>
    <w:p w14:paraId="43FC118F" w14:textId="77777777" w:rsidR="00C57E90" w:rsidRPr="00547953" w:rsidRDefault="00C57E90" w:rsidP="00C57E90">
      <w:pPr>
        <w:tabs>
          <w:tab w:val="left" w:pos="840"/>
          <w:tab w:val="left" w:pos="841"/>
        </w:tabs>
        <w:autoSpaceDE w:val="0"/>
        <w:autoSpaceDN w:val="0"/>
        <w:spacing w:before="70" w:after="0" w:line="240" w:lineRule="auto"/>
        <w:ind w:right="594"/>
        <w:rPr>
          <w:ins w:id="1946" w:author="Biocon Biologics" w:date="2025-06-10T14:51:00Z"/>
          <w:rFonts w:ascii="Times New Roman" w:eastAsia="Times New Roman" w:hAnsi="Times New Roman" w:cs="Times New Roman"/>
        </w:rPr>
      </w:pPr>
    </w:p>
    <w:p w14:paraId="383A77C9" w14:textId="77777777" w:rsidR="00C57E90" w:rsidRPr="00547953" w:rsidRDefault="00C57E90" w:rsidP="00C57E90">
      <w:pPr>
        <w:numPr>
          <w:ilvl w:val="3"/>
          <w:numId w:val="39"/>
        </w:numPr>
        <w:tabs>
          <w:tab w:val="left" w:pos="840"/>
          <w:tab w:val="left" w:pos="841"/>
        </w:tabs>
        <w:autoSpaceDE w:val="0"/>
        <w:autoSpaceDN w:val="0"/>
        <w:spacing w:before="70" w:after="0" w:line="240" w:lineRule="auto"/>
        <w:ind w:right="594"/>
        <w:rPr>
          <w:ins w:id="1947" w:author="Biocon Biologics" w:date="2025-06-10T14:51:00Z"/>
          <w:rFonts w:ascii="Times New Roman" w:eastAsia="Times New Roman" w:hAnsi="Times New Roman" w:cs="Times New Roman"/>
        </w:rPr>
      </w:pPr>
      <w:ins w:id="1948" w:author="Biocon Biologics" w:date="2025-06-10T14:51:00Z">
        <w:r w:rsidRPr="00547953">
          <w:rPr>
            <w:rFonts w:ascii="Times New Roman" w:eastAsia="Times New Roman" w:hAnsi="Times New Roman" w:cs="Times New Roman"/>
          </w:rPr>
          <w:t xml:space="preserve">Det overskydende volumen skal bortskaffes inden administration. Fjern alle bobler og </w:t>
        </w:r>
        <w:r w:rsidRPr="00547953">
          <w:rPr>
            <w:rFonts w:ascii="Times New Roman" w:eastAsia="Times New Roman" w:hAnsi="Times New Roman" w:cs="Times New Roman"/>
            <w:b/>
          </w:rPr>
          <w:t>sprø</w:t>
        </w:r>
        <w:r w:rsidRPr="00883E24">
          <w:rPr>
            <w:rFonts w:ascii="Times New Roman" w:hAnsi="Times New Roman" w:cs="Times New Roman"/>
            <w:b/>
            <w:bCs/>
          </w:rPr>
          <w:t xml:space="preserve">jt </w:t>
        </w:r>
        <w:commentRangeStart w:id="1949"/>
        <w:commentRangeStart w:id="1950"/>
        <w:r w:rsidRPr="00883E24">
          <w:rPr>
            <w:rFonts w:ascii="Times New Roman" w:hAnsi="Times New Roman" w:cs="Times New Roman"/>
            <w:b/>
            <w:bCs/>
          </w:rPr>
          <w:t>ove</w:t>
        </w:r>
        <w:r w:rsidRPr="00547953">
          <w:rPr>
            <w:rFonts w:ascii="Times New Roman" w:eastAsia="Times New Roman" w:hAnsi="Times New Roman" w:cs="Times New Roman"/>
            <w:b/>
          </w:rPr>
          <w:t>rskydende</w:t>
        </w:r>
      </w:ins>
      <w:commentRangeEnd w:id="1949"/>
      <w:r w:rsidR="00FB0B78" w:rsidRPr="00547953">
        <w:rPr>
          <w:rStyle w:val="CommentReference"/>
          <w:rFonts w:ascii="Times New Roman" w:hAnsi="Times New Roman" w:cs="Times New Roman"/>
          <w:sz w:val="22"/>
          <w:szCs w:val="22"/>
        </w:rPr>
        <w:commentReference w:id="1949"/>
      </w:r>
      <w:commentRangeEnd w:id="1950"/>
      <w:r w:rsidR="00547953">
        <w:rPr>
          <w:rStyle w:val="CommentReference"/>
        </w:rPr>
        <w:commentReference w:id="1950"/>
      </w:r>
      <w:ins w:id="1951" w:author="Biocon Biologics" w:date="2025-06-10T14:51:00Z">
        <w:r w:rsidRPr="00547953">
          <w:rPr>
            <w:rFonts w:ascii="Times New Roman" w:eastAsia="Times New Roman" w:hAnsi="Times New Roman" w:cs="Times New Roman"/>
            <w:b/>
          </w:rPr>
          <w:t xml:space="preserve"> lægemiddel ud ved langsomt at trykke stemplet ned, så basen på</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stempelhovedet (ikke spidsen af stempelhovedet) er på linje med doseringslinjen på</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 xml:space="preserve">injektionssprøjten </w:t>
        </w:r>
        <w:r w:rsidRPr="00547953">
          <w:rPr>
            <w:rFonts w:ascii="Times New Roman" w:eastAsia="Times New Roman" w:hAnsi="Times New Roman" w:cs="Times New Roman"/>
          </w:rPr>
          <w:t>(svarer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0,05</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ml, dvs.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2 mg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ins>
    </w:p>
    <w:p w14:paraId="361235E2" w14:textId="77777777" w:rsidR="00C57E90" w:rsidRPr="00547953" w:rsidRDefault="00C57E90" w:rsidP="00C57E90">
      <w:pPr>
        <w:autoSpaceDE w:val="0"/>
        <w:autoSpaceDN w:val="0"/>
        <w:spacing w:before="3" w:after="0" w:line="240" w:lineRule="auto"/>
        <w:rPr>
          <w:ins w:id="1952" w:author="Biocon Biologics" w:date="2025-06-10T14:51:00Z"/>
          <w:rFonts w:ascii="Times New Roman" w:eastAsia="Times New Roman" w:hAnsi="Times New Roman" w:cs="Times New Roman"/>
        </w:rPr>
      </w:pPr>
    </w:p>
    <w:p w14:paraId="73A9ED19" w14:textId="77777777" w:rsidR="00C57E90" w:rsidRPr="00547953" w:rsidRDefault="00C57E90" w:rsidP="00C57E90">
      <w:pPr>
        <w:autoSpaceDE w:val="0"/>
        <w:autoSpaceDN w:val="0"/>
        <w:spacing w:after="0" w:line="240" w:lineRule="auto"/>
        <w:ind w:left="326" w:right="767"/>
        <w:rPr>
          <w:ins w:id="1953" w:author="Biocon Biologics" w:date="2025-06-10T14:51:00Z"/>
          <w:rFonts w:ascii="Times New Roman" w:eastAsia="Times New Roman" w:hAnsi="Times New Roman" w:cs="Times New Roman"/>
        </w:rPr>
      </w:pPr>
      <w:ins w:id="1954" w:author="Biocon Biologics" w:date="2025-06-10T14:51:00Z">
        <w:r w:rsidRPr="00547953">
          <w:rPr>
            <w:rFonts w:ascii="Times New Roman" w:eastAsia="Times New Roman" w:hAnsi="Times New Roman" w:cs="Times New Roman"/>
            <w:b/>
          </w:rPr>
          <w:t xml:space="preserve">Bemærk: </w:t>
        </w:r>
        <w:r w:rsidRPr="00547953">
          <w:rPr>
            <w:rFonts w:ascii="Times New Roman" w:eastAsia="Times New Roman" w:hAnsi="Times New Roman" w:cs="Times New Roman"/>
          </w:rPr>
          <w:t>Denne præcise placering af stemplet er meget vigtig, da en ukorrekt placering a</w:t>
        </w:r>
        <w:r w:rsidRPr="00883E24">
          <w:rPr>
            <w:rFonts w:ascii="Times New Roman" w:hAnsi="Times New Roman" w:cs="Times New Roman"/>
          </w:rPr>
          <w:t xml:space="preserve">f </w:t>
        </w:r>
        <w:commentRangeStart w:id="1955"/>
        <w:commentRangeStart w:id="1956"/>
        <w:r w:rsidRPr="00547953">
          <w:rPr>
            <w:rFonts w:ascii="Times New Roman" w:eastAsia="Times New Roman" w:hAnsi="Times New Roman" w:cs="Times New Roman"/>
          </w:rPr>
          <w:t>stemplet</w:t>
        </w:r>
      </w:ins>
      <w:commentRangeEnd w:id="1955"/>
      <w:r w:rsidR="00FB0B78" w:rsidRPr="00547953">
        <w:rPr>
          <w:rStyle w:val="CommentReference"/>
          <w:rFonts w:ascii="Times New Roman" w:hAnsi="Times New Roman" w:cs="Times New Roman"/>
          <w:sz w:val="22"/>
          <w:szCs w:val="22"/>
        </w:rPr>
        <w:commentReference w:id="1955"/>
      </w:r>
      <w:commentRangeEnd w:id="1956"/>
      <w:r w:rsidR="00547953">
        <w:rPr>
          <w:rStyle w:val="CommentReference"/>
        </w:rPr>
        <w:commentReference w:id="1956"/>
      </w:r>
      <w:ins w:id="1957" w:author="Biocon Biologics" w:date="2025-06-10T14:51:00Z">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føre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mindre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opløsning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anbefalede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dosis.</w:t>
        </w:r>
      </w:ins>
    </w:p>
    <w:p w14:paraId="58F9DBA8" w14:textId="77777777" w:rsidR="00C57E90" w:rsidRPr="00547953" w:rsidRDefault="00C57E90" w:rsidP="00C57E90">
      <w:pPr>
        <w:autoSpaceDE w:val="0"/>
        <w:autoSpaceDN w:val="0"/>
        <w:spacing w:after="0" w:line="240" w:lineRule="auto"/>
        <w:ind w:right="767"/>
        <w:rPr>
          <w:ins w:id="1958" w:author="Biocon Biologics" w:date="2025-06-10T14:51:00Z"/>
          <w:rFonts w:ascii="Times New Roman" w:eastAsia="Times New Roman" w:hAnsi="Times New Roman" w:cs="Times New Roman"/>
        </w:rPr>
      </w:pPr>
    </w:p>
    <w:p w14:paraId="046C9460" w14:textId="77777777" w:rsidR="00C57E90" w:rsidRPr="00547953" w:rsidRDefault="00C57E90" w:rsidP="00C57E90">
      <w:pPr>
        <w:autoSpaceDE w:val="0"/>
        <w:autoSpaceDN w:val="0"/>
        <w:spacing w:after="0" w:line="240" w:lineRule="auto"/>
        <w:ind w:right="767"/>
        <w:jc w:val="center"/>
        <w:rPr>
          <w:ins w:id="1959" w:author="Biocon Biologics" w:date="2025-06-10T14:51:00Z"/>
          <w:rFonts w:ascii="Times New Roman" w:eastAsia="Times New Roman" w:hAnsi="Times New Roman" w:cs="Times New Roman"/>
        </w:rPr>
      </w:pPr>
      <w:ins w:id="1960" w:author="Biocon Biologics" w:date="2025-06-10T14:51:00Z">
        <w:r w:rsidRPr="00547953">
          <w:rPr>
            <w:rFonts w:ascii="Times New Roman" w:eastAsia="Times New Roman" w:hAnsi="Times New Roman" w:cs="Times New Roman"/>
            <w:noProof/>
          </w:rPr>
          <w:drawing>
            <wp:inline distT="0" distB="0" distL="0" distR="0" wp14:anchorId="4175EBCE" wp14:editId="671F83CE">
              <wp:extent cx="5398135" cy="2191746"/>
              <wp:effectExtent l="0" t="0" r="0" b="0"/>
              <wp:docPr id="998517285"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17285" name="Picture 1" descr="A close-up of a diagram&#10;&#10;AI-generated content may be incorrect."/>
                      <pic:cNvPicPr/>
                    </pic:nvPicPr>
                    <pic:blipFill>
                      <a:blip r:embed="rId29"/>
                      <a:stretch>
                        <a:fillRect/>
                      </a:stretch>
                    </pic:blipFill>
                    <pic:spPr>
                      <a:xfrm>
                        <a:off x="0" y="0"/>
                        <a:ext cx="5405661" cy="2194802"/>
                      </a:xfrm>
                      <a:prstGeom prst="rect">
                        <a:avLst/>
                      </a:prstGeom>
                    </pic:spPr>
                  </pic:pic>
                </a:graphicData>
              </a:graphic>
            </wp:inline>
          </w:drawing>
        </w:r>
      </w:ins>
    </w:p>
    <w:p w14:paraId="5484E045" w14:textId="77777777" w:rsidR="00C57E90" w:rsidRPr="00547953" w:rsidRDefault="00C57E90" w:rsidP="00C57E90">
      <w:pPr>
        <w:tabs>
          <w:tab w:val="left" w:pos="5537"/>
        </w:tabs>
        <w:autoSpaceDE w:val="0"/>
        <w:autoSpaceDN w:val="0"/>
        <w:spacing w:after="0" w:line="240" w:lineRule="auto"/>
        <w:rPr>
          <w:ins w:id="1961" w:author="Biocon Biologics" w:date="2025-06-10T14:51:00Z"/>
          <w:rFonts w:ascii="Times New Roman" w:eastAsia="Times New Roman" w:hAnsi="Times New Roman" w:cs="Times New Roman"/>
        </w:rPr>
      </w:pPr>
      <w:ins w:id="1962" w:author="Biocon Biologics" w:date="2025-06-10T14:51:00Z">
        <w:r w:rsidRPr="00547953">
          <w:rPr>
            <w:rFonts w:ascii="Times New Roman" w:eastAsia="Times New Roman" w:hAnsi="Times New Roman" w:cs="Times New Roman"/>
          </w:rPr>
          <w:tab/>
        </w:r>
      </w:ins>
    </w:p>
    <w:p w14:paraId="089C9627" w14:textId="77777777" w:rsidR="00C57E90" w:rsidRPr="00547953" w:rsidRDefault="00C57E90" w:rsidP="00C57E90">
      <w:pPr>
        <w:autoSpaceDE w:val="0"/>
        <w:autoSpaceDN w:val="0"/>
        <w:spacing w:before="2" w:after="0" w:line="240" w:lineRule="auto"/>
        <w:rPr>
          <w:ins w:id="1963" w:author="Biocon Biologics" w:date="2025-06-10T14:51:00Z"/>
          <w:rFonts w:ascii="Times New Roman" w:eastAsia="Times New Roman" w:hAnsi="Times New Roman" w:cs="Times New Roman"/>
        </w:rPr>
      </w:pPr>
    </w:p>
    <w:p w14:paraId="7A391CE6" w14:textId="4509109A" w:rsidR="00C57E90" w:rsidRPr="00547953" w:rsidRDefault="00C57E90" w:rsidP="00C57E90">
      <w:pPr>
        <w:numPr>
          <w:ilvl w:val="3"/>
          <w:numId w:val="39"/>
        </w:numPr>
        <w:tabs>
          <w:tab w:val="left" w:pos="840"/>
          <w:tab w:val="left" w:pos="841"/>
        </w:tabs>
        <w:autoSpaceDE w:val="0"/>
        <w:autoSpaceDN w:val="0"/>
        <w:spacing w:before="1" w:after="0" w:line="240" w:lineRule="auto"/>
        <w:ind w:right="836"/>
        <w:rPr>
          <w:ins w:id="1964" w:author="Biocon Biologics" w:date="2025-06-10T14:51:00Z"/>
          <w:rFonts w:ascii="Times New Roman" w:eastAsia="Times New Roman" w:hAnsi="Times New Roman" w:cs="Times New Roman"/>
          <w:b/>
        </w:rPr>
      </w:pPr>
      <w:ins w:id="1965" w:author="Biocon Biologics" w:date="2025-06-10T14:51:00Z">
        <w:r w:rsidRPr="00547953">
          <w:rPr>
            <w:rFonts w:ascii="Times New Roman" w:eastAsia="Times New Roman" w:hAnsi="Times New Roman" w:cs="Times New Roman"/>
          </w:rPr>
          <w:t>Injicér samtidig med at stemplet forsigtigt presses ned og med konstant tryk. Pres 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yderligere, når stemplet rammer bunden af injektionssprøjten. </w:t>
        </w:r>
        <w:r w:rsidRPr="00547953">
          <w:rPr>
            <w:rFonts w:ascii="Times New Roman" w:eastAsia="Times New Roman" w:hAnsi="Times New Roman" w:cs="Times New Roman"/>
            <w:b/>
          </w:rPr>
          <w:t>Benyt ikke den resteren</w:t>
        </w:r>
        <w:r w:rsidRPr="00883E24">
          <w:rPr>
            <w:rFonts w:ascii="Times New Roman" w:hAnsi="Times New Roman" w:cs="Times New Roman"/>
            <w:b/>
            <w:bCs/>
          </w:rPr>
          <w:t xml:space="preserve">de </w:t>
        </w:r>
        <w:commentRangeStart w:id="1966"/>
        <w:commentRangeStart w:id="1967"/>
        <w:r w:rsidRPr="00883E24">
          <w:rPr>
            <w:rFonts w:ascii="Times New Roman" w:hAnsi="Times New Roman" w:cs="Times New Roman"/>
            <w:b/>
            <w:bCs/>
          </w:rPr>
          <w:t>o</w:t>
        </w:r>
        <w:r w:rsidRPr="00547953">
          <w:rPr>
            <w:rFonts w:ascii="Times New Roman" w:eastAsia="Times New Roman" w:hAnsi="Times New Roman" w:cs="Times New Roman"/>
            <w:b/>
          </w:rPr>
          <w:t>pløsning</w:t>
        </w:r>
      </w:ins>
      <w:commentRangeEnd w:id="1966"/>
      <w:commentRangeEnd w:id="1967"/>
      <w:ins w:id="1968" w:author="MS reviewer-DKMA" w:date="2025-07-04T09:19:00Z">
        <w:r w:rsidR="00AD46CE" w:rsidRPr="00547953">
          <w:rPr>
            <w:rFonts w:ascii="Times New Roman" w:eastAsia="Times New Roman" w:hAnsi="Times New Roman" w:cs="Times New Roman"/>
            <w:b/>
          </w:rPr>
          <w:t>,</w:t>
        </w:r>
      </w:ins>
      <w:r w:rsidR="00AD46CE" w:rsidRPr="00547953">
        <w:rPr>
          <w:rStyle w:val="CommentReference"/>
          <w:rFonts w:ascii="Times New Roman" w:hAnsi="Times New Roman" w:cs="Times New Roman"/>
          <w:sz w:val="22"/>
          <w:szCs w:val="22"/>
        </w:rPr>
        <w:commentReference w:id="1966"/>
      </w:r>
      <w:r w:rsidR="00547953">
        <w:rPr>
          <w:rStyle w:val="CommentReference"/>
        </w:rPr>
        <w:commentReference w:id="1967"/>
      </w:r>
      <w:ins w:id="1969" w:author="Biocon Biologics" w:date="2025-06-10T14:51:00Z">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som kan</w:t>
        </w:r>
        <w:r w:rsidRPr="00547953">
          <w:rPr>
            <w:rFonts w:ascii="Times New Roman" w:eastAsia="Times New Roman" w:hAnsi="Times New Roman" w:cs="Times New Roman"/>
            <w:b/>
            <w:spacing w:val="-3"/>
          </w:rPr>
          <w:t xml:space="preserve"> </w:t>
        </w:r>
        <w:r w:rsidRPr="00547953">
          <w:rPr>
            <w:rFonts w:ascii="Times New Roman" w:eastAsia="Times New Roman" w:hAnsi="Times New Roman" w:cs="Times New Roman"/>
            <w:b/>
          </w:rPr>
          <w:t>ses</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i</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injektionssprøjten.</w:t>
        </w:r>
      </w:ins>
    </w:p>
    <w:p w14:paraId="7C168F60" w14:textId="77777777" w:rsidR="00C57E90" w:rsidRPr="00547953" w:rsidRDefault="00C57E90" w:rsidP="00C57E90">
      <w:pPr>
        <w:autoSpaceDE w:val="0"/>
        <w:autoSpaceDN w:val="0"/>
        <w:spacing w:before="9" w:after="0" w:line="240" w:lineRule="auto"/>
        <w:rPr>
          <w:ins w:id="1970" w:author="Biocon Biologics" w:date="2025-06-10T14:51:00Z"/>
          <w:rFonts w:ascii="Times New Roman" w:eastAsia="Times New Roman" w:hAnsi="Times New Roman" w:cs="Times New Roman"/>
          <w:b/>
        </w:rPr>
      </w:pPr>
    </w:p>
    <w:p w14:paraId="08873E67" w14:textId="77777777" w:rsidR="00C57E90" w:rsidRPr="00547953" w:rsidRDefault="00C57E90" w:rsidP="00C57E90">
      <w:pPr>
        <w:numPr>
          <w:ilvl w:val="3"/>
          <w:numId w:val="39"/>
        </w:numPr>
        <w:tabs>
          <w:tab w:val="left" w:pos="840"/>
          <w:tab w:val="left" w:pos="841"/>
        </w:tabs>
        <w:autoSpaceDE w:val="0"/>
        <w:autoSpaceDN w:val="0"/>
        <w:spacing w:before="1" w:after="0" w:line="240" w:lineRule="auto"/>
        <w:ind w:right="926"/>
        <w:rPr>
          <w:ins w:id="1971" w:author="Biocon Biologics" w:date="2025-06-10T14:51:00Z"/>
          <w:rFonts w:ascii="Times New Roman" w:eastAsia="Times New Roman" w:hAnsi="Times New Roman" w:cs="Times New Roman"/>
        </w:rPr>
      </w:pPr>
      <w:ins w:id="1972" w:author="Biocon Biologics" w:date="2025-06-10T14:51:00Z">
        <w:r w:rsidRPr="00547953">
          <w:rPr>
            <w:rFonts w:ascii="Times New Roman" w:eastAsia="Times New Roman" w:hAnsi="Times New Roman" w:cs="Times New Roman"/>
          </w:rPr>
          <w:t>Den fyldte injektionssprøjte er kun til engangsbrug. Ekstraktion af flere doser fra én fyldt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injektionssprøjte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risikoen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kontaminering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efterfølgende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infektion.</w:t>
        </w:r>
      </w:ins>
    </w:p>
    <w:p w14:paraId="4771B7E1" w14:textId="77777777" w:rsidR="00C57E90" w:rsidRPr="00547953" w:rsidRDefault="00C57E90" w:rsidP="00C57E90">
      <w:pPr>
        <w:autoSpaceDE w:val="0"/>
        <w:autoSpaceDN w:val="0"/>
        <w:spacing w:after="0" w:line="240" w:lineRule="auto"/>
        <w:ind w:left="120" w:firstLine="720"/>
        <w:rPr>
          <w:ins w:id="1973" w:author="Biocon Biologics" w:date="2025-06-10T14:51:00Z"/>
          <w:rFonts w:ascii="Times New Roman" w:eastAsia="Times New Roman" w:hAnsi="Times New Roman" w:cs="Times New Roman"/>
        </w:rPr>
      </w:pPr>
      <w:ins w:id="1974" w:author="Biocon Biologics" w:date="2025-06-10T14:51:00Z">
        <w:r w:rsidRPr="00547953">
          <w:rPr>
            <w:rFonts w:ascii="Times New Roman" w:eastAsia="Times New Roman" w:hAnsi="Times New Roman" w:cs="Times New Roman"/>
          </w:rPr>
          <w:t>Ikke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anvendt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lægemiddel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samt affald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heraf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skal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bortskaffes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henhold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lokale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retningslinjer.</w:t>
        </w:r>
      </w:ins>
    </w:p>
    <w:p w14:paraId="70A810FF" w14:textId="77777777" w:rsidR="00C57E90" w:rsidRPr="00547953" w:rsidRDefault="00C57E90" w:rsidP="00C57E90">
      <w:pPr>
        <w:autoSpaceDE w:val="0"/>
        <w:autoSpaceDN w:val="0"/>
        <w:spacing w:after="0" w:line="240" w:lineRule="auto"/>
        <w:rPr>
          <w:ins w:id="1975" w:author="Biocon Biologics" w:date="2025-06-10T14:51:00Z"/>
          <w:rFonts w:ascii="Times New Roman" w:eastAsia="Times New Roman" w:hAnsi="Times New Roman" w:cs="Times New Roman"/>
        </w:rPr>
      </w:pPr>
    </w:p>
    <w:p w14:paraId="7AA0F3CE" w14:textId="77777777" w:rsidR="00C57E90" w:rsidRPr="00547953" w:rsidRDefault="00C57E90" w:rsidP="00C57E90">
      <w:pPr>
        <w:autoSpaceDE w:val="0"/>
        <w:autoSpaceDN w:val="0"/>
        <w:spacing w:after="0" w:line="240" w:lineRule="auto"/>
        <w:rPr>
          <w:ins w:id="1976" w:author="Biocon Biologics" w:date="2025-06-10T14:51:00Z"/>
          <w:rFonts w:ascii="Times New Roman" w:eastAsia="Times New Roman" w:hAnsi="Times New Roman" w:cs="Times New Roman"/>
        </w:rPr>
      </w:pPr>
    </w:p>
    <w:p w14:paraId="0BB618B4" w14:textId="77777777" w:rsidR="00C57E90" w:rsidRPr="00547953" w:rsidRDefault="00C57E90" w:rsidP="00C57E90">
      <w:pPr>
        <w:numPr>
          <w:ilvl w:val="0"/>
          <w:numId w:val="36"/>
        </w:numPr>
        <w:tabs>
          <w:tab w:val="left" w:pos="785"/>
          <w:tab w:val="left" w:pos="786"/>
        </w:tabs>
        <w:autoSpaceDE w:val="0"/>
        <w:autoSpaceDN w:val="0"/>
        <w:spacing w:after="0" w:line="240" w:lineRule="auto"/>
        <w:ind w:hanging="568"/>
        <w:outlineLvl w:val="0"/>
        <w:rPr>
          <w:ins w:id="1977" w:author="Biocon Biologics" w:date="2025-06-10T14:51:00Z"/>
          <w:rFonts w:ascii="Times New Roman" w:eastAsia="Times New Roman" w:hAnsi="Times New Roman" w:cs="Times New Roman"/>
          <w:b/>
          <w:bCs/>
        </w:rPr>
      </w:pPr>
      <w:ins w:id="1978" w:author="Biocon Biologics" w:date="2025-06-10T14:51:00Z">
        <w:r w:rsidRPr="00547953">
          <w:rPr>
            <w:rFonts w:ascii="Times New Roman" w:eastAsia="Times New Roman" w:hAnsi="Times New Roman" w:cs="Times New Roman"/>
            <w:b/>
            <w:bCs/>
          </w:rPr>
          <w:t>INDEHAVER</w:t>
        </w:r>
        <w:r w:rsidRPr="00547953">
          <w:rPr>
            <w:rFonts w:ascii="Times New Roman" w:eastAsia="Times New Roman" w:hAnsi="Times New Roman" w:cs="Times New Roman"/>
            <w:b/>
            <w:bCs/>
            <w:spacing w:val="-5"/>
          </w:rPr>
          <w:t xml:space="preserve"> </w:t>
        </w:r>
        <w:r w:rsidRPr="00547953">
          <w:rPr>
            <w:rFonts w:ascii="Times New Roman" w:eastAsia="Times New Roman" w:hAnsi="Times New Roman" w:cs="Times New Roman"/>
            <w:b/>
            <w:bCs/>
          </w:rPr>
          <w:t>AF</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MARKEDSFØRINGSTILLADELSEN</w:t>
        </w:r>
      </w:ins>
    </w:p>
    <w:p w14:paraId="63DE7666" w14:textId="77777777" w:rsidR="00C57E90" w:rsidRPr="00547953" w:rsidRDefault="00C57E90" w:rsidP="00C57E90">
      <w:pPr>
        <w:autoSpaceDE w:val="0"/>
        <w:autoSpaceDN w:val="0"/>
        <w:spacing w:after="0" w:line="240" w:lineRule="auto"/>
        <w:rPr>
          <w:ins w:id="1979" w:author="Biocon Biologics" w:date="2025-06-10T14:51:00Z"/>
          <w:rFonts w:ascii="Times New Roman" w:eastAsia="Times New Roman" w:hAnsi="Times New Roman" w:cs="Times New Roman"/>
          <w:b/>
        </w:rPr>
      </w:pPr>
    </w:p>
    <w:p w14:paraId="68710C0E" w14:textId="77777777" w:rsidR="00C57E90" w:rsidRPr="00547953" w:rsidRDefault="00C57E90" w:rsidP="00C57E90">
      <w:pPr>
        <w:autoSpaceDE w:val="0"/>
        <w:autoSpaceDN w:val="0"/>
        <w:spacing w:after="0" w:line="240" w:lineRule="auto"/>
        <w:ind w:right="-20"/>
        <w:rPr>
          <w:ins w:id="1980" w:author="Biocon Biologics" w:date="2025-06-10T14:51:00Z"/>
          <w:rFonts w:ascii="Times New Roman" w:eastAsia="Times New Roman" w:hAnsi="Times New Roman" w:cs="Times New Roman"/>
        </w:rPr>
      </w:pPr>
      <w:bookmarkStart w:id="1981" w:name="_Hlk190174420"/>
      <w:ins w:id="1982" w:author="Biocon Biologics" w:date="2025-06-10T14:51:00Z">
        <w:r w:rsidRPr="00547953">
          <w:rPr>
            <w:rFonts w:ascii="Times New Roman" w:eastAsia="Times New Roman" w:hAnsi="Times New Roman" w:cs="Times New Roman"/>
          </w:rPr>
          <w:t>Biosimilar Collaborations Ireland Limited</w:t>
        </w:r>
      </w:ins>
    </w:p>
    <w:p w14:paraId="53E86F98" w14:textId="77777777" w:rsidR="00C57E90" w:rsidRPr="00547953" w:rsidRDefault="00C57E90" w:rsidP="00C57E90">
      <w:pPr>
        <w:autoSpaceDE w:val="0"/>
        <w:autoSpaceDN w:val="0"/>
        <w:spacing w:after="0" w:line="240" w:lineRule="auto"/>
        <w:ind w:right="-20"/>
        <w:rPr>
          <w:ins w:id="1983" w:author="Biocon Biologics" w:date="2025-06-10T14:51:00Z"/>
          <w:rFonts w:ascii="Times New Roman" w:eastAsia="Times New Roman" w:hAnsi="Times New Roman" w:cs="Times New Roman"/>
        </w:rPr>
      </w:pPr>
      <w:ins w:id="1984" w:author="Biocon Biologics" w:date="2025-06-10T14:51:00Z">
        <w:r w:rsidRPr="00547953">
          <w:rPr>
            <w:rFonts w:ascii="Times New Roman" w:eastAsia="Times New Roman" w:hAnsi="Times New Roman" w:cs="Times New Roman"/>
          </w:rPr>
          <w:t xml:space="preserve">Unit 35/36 </w:t>
        </w:r>
      </w:ins>
    </w:p>
    <w:p w14:paraId="170DF363" w14:textId="77777777" w:rsidR="00C57E90" w:rsidRPr="00547953" w:rsidRDefault="00C57E90" w:rsidP="00C57E90">
      <w:pPr>
        <w:autoSpaceDE w:val="0"/>
        <w:autoSpaceDN w:val="0"/>
        <w:spacing w:after="0" w:line="240" w:lineRule="auto"/>
        <w:ind w:right="-20"/>
        <w:rPr>
          <w:ins w:id="1985" w:author="Biocon Biologics" w:date="2025-06-10T14:51:00Z"/>
          <w:rFonts w:ascii="Times New Roman" w:eastAsia="Times New Roman" w:hAnsi="Times New Roman" w:cs="Times New Roman"/>
        </w:rPr>
      </w:pPr>
      <w:ins w:id="1986" w:author="Biocon Biologics" w:date="2025-06-10T14:51:00Z">
        <w:r w:rsidRPr="00547953">
          <w:rPr>
            <w:rFonts w:ascii="Times New Roman" w:eastAsia="Times New Roman" w:hAnsi="Times New Roman" w:cs="Times New Roman"/>
          </w:rPr>
          <w:t>Grange Parade,</w:t>
        </w:r>
      </w:ins>
    </w:p>
    <w:p w14:paraId="0D3ED64A" w14:textId="77777777" w:rsidR="00C57E90" w:rsidRPr="00547953" w:rsidRDefault="00C57E90" w:rsidP="00C57E90">
      <w:pPr>
        <w:autoSpaceDE w:val="0"/>
        <w:autoSpaceDN w:val="0"/>
        <w:spacing w:after="0" w:line="240" w:lineRule="auto"/>
        <w:ind w:right="-20"/>
        <w:rPr>
          <w:ins w:id="1987" w:author="Biocon Biologics" w:date="2025-06-10T14:51:00Z"/>
          <w:rFonts w:ascii="Times New Roman" w:eastAsia="Times New Roman" w:hAnsi="Times New Roman" w:cs="Times New Roman"/>
        </w:rPr>
      </w:pPr>
      <w:ins w:id="1988" w:author="Biocon Biologics" w:date="2025-06-10T14:51:00Z">
        <w:r w:rsidRPr="00547953">
          <w:rPr>
            <w:rFonts w:ascii="Times New Roman" w:eastAsia="Times New Roman" w:hAnsi="Times New Roman" w:cs="Times New Roman"/>
          </w:rPr>
          <w:t>Baldoyle Industrial Estate,</w:t>
        </w:r>
      </w:ins>
    </w:p>
    <w:p w14:paraId="3EAF86A3" w14:textId="77777777" w:rsidR="00C57E90" w:rsidRPr="00547953" w:rsidRDefault="00C57E90" w:rsidP="00C57E90">
      <w:pPr>
        <w:autoSpaceDE w:val="0"/>
        <w:autoSpaceDN w:val="0"/>
        <w:spacing w:after="0" w:line="240" w:lineRule="auto"/>
        <w:ind w:right="-20"/>
        <w:rPr>
          <w:ins w:id="1989" w:author="Biocon Biologics" w:date="2025-06-10T14:51:00Z"/>
          <w:rFonts w:ascii="Times New Roman" w:eastAsia="Times New Roman" w:hAnsi="Times New Roman" w:cs="Times New Roman"/>
        </w:rPr>
      </w:pPr>
      <w:ins w:id="1990" w:author="Biocon Biologics" w:date="2025-06-10T14:51:00Z">
        <w:r w:rsidRPr="00547953">
          <w:rPr>
            <w:rFonts w:ascii="Times New Roman" w:eastAsia="Times New Roman" w:hAnsi="Times New Roman" w:cs="Times New Roman"/>
          </w:rPr>
          <w:t>Dublin 13</w:t>
        </w:r>
      </w:ins>
    </w:p>
    <w:p w14:paraId="6ECCE611" w14:textId="77777777" w:rsidR="00C57E90" w:rsidRPr="00547953" w:rsidRDefault="00C57E90" w:rsidP="00C57E90">
      <w:pPr>
        <w:autoSpaceDE w:val="0"/>
        <w:autoSpaceDN w:val="0"/>
        <w:spacing w:after="0" w:line="240" w:lineRule="auto"/>
        <w:ind w:right="-20"/>
        <w:rPr>
          <w:ins w:id="1991" w:author="Biocon Biologics" w:date="2025-06-10T14:51:00Z"/>
          <w:rFonts w:ascii="Times New Roman" w:eastAsia="Times New Roman" w:hAnsi="Times New Roman" w:cs="Times New Roman"/>
        </w:rPr>
      </w:pPr>
      <w:ins w:id="1992" w:author="Biocon Biologics" w:date="2025-06-10T14:51:00Z">
        <w:r w:rsidRPr="00547953">
          <w:rPr>
            <w:rFonts w:ascii="Times New Roman" w:eastAsia="Times New Roman" w:hAnsi="Times New Roman" w:cs="Times New Roman"/>
          </w:rPr>
          <w:t>DUBLIN</w:t>
        </w:r>
      </w:ins>
    </w:p>
    <w:p w14:paraId="45A3059F" w14:textId="77777777" w:rsidR="00C57E90" w:rsidRPr="00547953" w:rsidRDefault="00C57E90" w:rsidP="00C57E90">
      <w:pPr>
        <w:autoSpaceDE w:val="0"/>
        <w:autoSpaceDN w:val="0"/>
        <w:spacing w:after="0" w:line="240" w:lineRule="auto"/>
        <w:ind w:right="-20"/>
        <w:rPr>
          <w:ins w:id="1993" w:author="Biocon Biologics" w:date="2025-06-10T14:51:00Z"/>
          <w:rFonts w:ascii="Times New Roman" w:eastAsia="Times New Roman" w:hAnsi="Times New Roman" w:cs="Times New Roman"/>
        </w:rPr>
      </w:pPr>
      <w:ins w:id="1994" w:author="Biocon Biologics" w:date="2025-06-10T14:51:00Z">
        <w:r w:rsidRPr="00547953">
          <w:rPr>
            <w:rFonts w:ascii="Times New Roman" w:eastAsia="Times New Roman" w:hAnsi="Times New Roman" w:cs="Times New Roman"/>
          </w:rPr>
          <w:t xml:space="preserve">Ireland </w:t>
        </w:r>
      </w:ins>
    </w:p>
    <w:p w14:paraId="1A1B90E3" w14:textId="77777777" w:rsidR="00C57E90" w:rsidRPr="00547953" w:rsidRDefault="00C57E90" w:rsidP="00C57E90">
      <w:pPr>
        <w:autoSpaceDE w:val="0"/>
        <w:autoSpaceDN w:val="0"/>
        <w:spacing w:after="0" w:line="240" w:lineRule="auto"/>
        <w:ind w:right="7760"/>
        <w:rPr>
          <w:ins w:id="1995" w:author="Biocon Biologics" w:date="2025-06-10T14:51:00Z"/>
          <w:rFonts w:ascii="Times New Roman" w:eastAsia="Times New Roman" w:hAnsi="Times New Roman" w:cs="Times New Roman"/>
        </w:rPr>
      </w:pPr>
      <w:ins w:id="1996" w:author="Biocon Biologics" w:date="2025-06-10T14:51:00Z">
        <w:r w:rsidRPr="00547953">
          <w:rPr>
            <w:rFonts w:ascii="Times New Roman" w:eastAsia="Times New Roman" w:hAnsi="Times New Roman" w:cs="Times New Roman"/>
          </w:rPr>
          <w:t>D13 R20R</w:t>
        </w:r>
        <w:bookmarkEnd w:id="1981"/>
      </w:ins>
    </w:p>
    <w:p w14:paraId="2E920C10" w14:textId="77777777" w:rsidR="00C57E90" w:rsidRPr="00547953" w:rsidRDefault="00C57E90" w:rsidP="00C57E90">
      <w:pPr>
        <w:autoSpaceDE w:val="0"/>
        <w:autoSpaceDN w:val="0"/>
        <w:spacing w:after="0" w:line="240" w:lineRule="auto"/>
        <w:rPr>
          <w:ins w:id="1997" w:author="Biocon Biologics" w:date="2025-06-10T14:51:00Z"/>
          <w:rFonts w:ascii="Times New Roman" w:eastAsia="Times New Roman" w:hAnsi="Times New Roman" w:cs="Times New Roman"/>
        </w:rPr>
      </w:pPr>
    </w:p>
    <w:p w14:paraId="33E5931C" w14:textId="77777777" w:rsidR="00C57E90" w:rsidRPr="00547953" w:rsidRDefault="00C57E90" w:rsidP="00C57E90">
      <w:pPr>
        <w:autoSpaceDE w:val="0"/>
        <w:autoSpaceDN w:val="0"/>
        <w:spacing w:after="0" w:line="240" w:lineRule="auto"/>
        <w:rPr>
          <w:ins w:id="1998" w:author="Biocon Biologics" w:date="2025-06-10T14:51:00Z"/>
          <w:rFonts w:ascii="Times New Roman" w:eastAsia="Times New Roman" w:hAnsi="Times New Roman" w:cs="Times New Roman"/>
        </w:rPr>
      </w:pPr>
    </w:p>
    <w:p w14:paraId="09497616" w14:textId="77777777" w:rsidR="00C57E90" w:rsidRPr="00547953" w:rsidRDefault="00C57E90" w:rsidP="00C57E90">
      <w:pPr>
        <w:numPr>
          <w:ilvl w:val="0"/>
          <w:numId w:val="36"/>
        </w:numPr>
        <w:tabs>
          <w:tab w:val="left" w:pos="785"/>
          <w:tab w:val="left" w:pos="786"/>
        </w:tabs>
        <w:autoSpaceDE w:val="0"/>
        <w:autoSpaceDN w:val="0"/>
        <w:spacing w:before="1" w:after="0" w:line="240" w:lineRule="auto"/>
        <w:ind w:hanging="568"/>
        <w:outlineLvl w:val="0"/>
        <w:rPr>
          <w:ins w:id="1999" w:author="Biocon Biologics" w:date="2025-06-10T14:51:00Z"/>
          <w:rFonts w:ascii="Times New Roman" w:eastAsia="Times New Roman" w:hAnsi="Times New Roman" w:cs="Times New Roman"/>
          <w:b/>
          <w:bCs/>
        </w:rPr>
      </w:pPr>
      <w:ins w:id="2000" w:author="Biocon Biologics" w:date="2025-06-10T14:51:00Z">
        <w:r w:rsidRPr="00547953">
          <w:rPr>
            <w:rFonts w:ascii="Times New Roman" w:eastAsia="Times New Roman" w:hAnsi="Times New Roman" w:cs="Times New Roman"/>
            <w:b/>
            <w:bCs/>
          </w:rPr>
          <w:t>MARKEDSFØRINGSTILLADELSESNUMMER</w:t>
        </w:r>
        <w:r w:rsidRPr="00547953">
          <w:rPr>
            <w:rFonts w:ascii="Times New Roman" w:eastAsia="Times New Roman" w:hAnsi="Times New Roman" w:cs="Times New Roman"/>
            <w:b/>
            <w:bCs/>
            <w:spacing w:val="-5"/>
          </w:rPr>
          <w:t xml:space="preserve"> </w:t>
        </w:r>
        <w:r w:rsidRPr="00547953">
          <w:rPr>
            <w:rFonts w:ascii="Times New Roman" w:eastAsia="Times New Roman" w:hAnsi="Times New Roman" w:cs="Times New Roman"/>
            <w:b/>
            <w:bCs/>
          </w:rPr>
          <w:t>(-NUMRE)</w:t>
        </w:r>
      </w:ins>
    </w:p>
    <w:p w14:paraId="6243E675" w14:textId="77777777" w:rsidR="00C57E90" w:rsidRPr="00547953" w:rsidRDefault="00C57E90" w:rsidP="00C57E90">
      <w:pPr>
        <w:autoSpaceDE w:val="0"/>
        <w:autoSpaceDN w:val="0"/>
        <w:spacing w:after="0" w:line="240" w:lineRule="auto"/>
        <w:rPr>
          <w:ins w:id="2001" w:author="Biocon Biologics" w:date="2025-06-10T14:51:00Z"/>
          <w:rFonts w:ascii="Times New Roman" w:eastAsia="Times New Roman" w:hAnsi="Times New Roman" w:cs="Times New Roman"/>
          <w:b/>
        </w:rPr>
      </w:pPr>
    </w:p>
    <w:p w14:paraId="61ED06BF" w14:textId="77777777" w:rsidR="00C57E90" w:rsidRPr="00547953" w:rsidRDefault="00C57E90" w:rsidP="00C57E90">
      <w:pPr>
        <w:autoSpaceDE w:val="0"/>
        <w:autoSpaceDN w:val="0"/>
        <w:spacing w:after="0" w:line="240" w:lineRule="auto"/>
        <w:rPr>
          <w:ins w:id="2002" w:author="Biocon Biologics" w:date="2025-06-10T14:51:00Z"/>
          <w:rFonts w:ascii="Times New Roman" w:eastAsia="Times New Roman" w:hAnsi="Times New Roman" w:cs="Times New Roman"/>
        </w:rPr>
      </w:pPr>
      <w:bookmarkStart w:id="2003" w:name="_Hlk190174438"/>
      <w:ins w:id="2004" w:author="Biocon Biologics" w:date="2025-06-10T14:51:00Z">
        <w:r w:rsidRPr="00547953">
          <w:rPr>
            <w:rFonts w:ascii="Times New Roman" w:eastAsia="Times New Roman" w:hAnsi="Times New Roman" w:cs="Times New Roman"/>
            <w:u w:color="0000FF"/>
          </w:rPr>
          <w:t>EU/1/23/1751/003</w:t>
        </w:r>
        <w:bookmarkEnd w:id="2003"/>
      </w:ins>
    </w:p>
    <w:p w14:paraId="5D28AAF8" w14:textId="77777777" w:rsidR="00C57E90" w:rsidRPr="00547953" w:rsidRDefault="00C57E90" w:rsidP="00C57E90">
      <w:pPr>
        <w:autoSpaceDE w:val="0"/>
        <w:autoSpaceDN w:val="0"/>
        <w:spacing w:after="0" w:line="240" w:lineRule="auto"/>
        <w:rPr>
          <w:ins w:id="2005" w:author="Biocon Biologics" w:date="2025-06-10T14:51:00Z"/>
          <w:rFonts w:ascii="Times New Roman" w:eastAsia="Times New Roman" w:hAnsi="Times New Roman" w:cs="Times New Roman"/>
        </w:rPr>
      </w:pPr>
    </w:p>
    <w:p w14:paraId="7C33E746" w14:textId="77777777" w:rsidR="00C57E90" w:rsidRPr="00547953" w:rsidRDefault="00C57E90" w:rsidP="00C57E90">
      <w:pPr>
        <w:numPr>
          <w:ilvl w:val="0"/>
          <w:numId w:val="36"/>
        </w:numPr>
        <w:tabs>
          <w:tab w:val="left" w:pos="785"/>
          <w:tab w:val="left" w:pos="786"/>
        </w:tabs>
        <w:autoSpaceDE w:val="0"/>
        <w:autoSpaceDN w:val="0"/>
        <w:spacing w:after="0" w:line="240" w:lineRule="auto"/>
        <w:ind w:right="1407"/>
        <w:outlineLvl w:val="0"/>
        <w:rPr>
          <w:ins w:id="2006" w:author="Biocon Biologics" w:date="2025-06-10T14:51:00Z"/>
          <w:rFonts w:ascii="Times New Roman" w:eastAsia="Times New Roman" w:hAnsi="Times New Roman" w:cs="Times New Roman"/>
          <w:b/>
          <w:bCs/>
        </w:rPr>
      </w:pPr>
      <w:ins w:id="2007" w:author="Biocon Biologics" w:date="2025-06-10T14:51:00Z">
        <w:r w:rsidRPr="00547953">
          <w:rPr>
            <w:rFonts w:ascii="Times New Roman" w:eastAsia="Times New Roman" w:hAnsi="Times New Roman" w:cs="Times New Roman"/>
            <w:b/>
            <w:bCs/>
          </w:rPr>
          <w:t>DATO FOR FØRSTE MARKEDSFØRINGSTILLADELSE/FORNYELSE AF</w:t>
        </w:r>
        <w:r w:rsidRPr="00547953">
          <w:rPr>
            <w:rFonts w:ascii="Times New Roman" w:eastAsia="Times New Roman" w:hAnsi="Times New Roman" w:cs="Times New Roman"/>
            <w:b/>
            <w:bCs/>
            <w:spacing w:val="-52"/>
          </w:rPr>
          <w:t xml:space="preserve"> </w:t>
        </w:r>
        <w:r w:rsidRPr="00547953">
          <w:rPr>
            <w:rFonts w:ascii="Times New Roman" w:eastAsia="Times New Roman" w:hAnsi="Times New Roman" w:cs="Times New Roman"/>
            <w:b/>
            <w:bCs/>
          </w:rPr>
          <w:t>TILLADELSEN</w:t>
        </w:r>
      </w:ins>
    </w:p>
    <w:p w14:paraId="6E3C59F2" w14:textId="77777777" w:rsidR="00C57E90" w:rsidRPr="00547953" w:rsidRDefault="00C57E90" w:rsidP="00C57E90">
      <w:pPr>
        <w:autoSpaceDE w:val="0"/>
        <w:autoSpaceDN w:val="0"/>
        <w:spacing w:before="4" w:after="0" w:line="240" w:lineRule="auto"/>
        <w:rPr>
          <w:ins w:id="2008" w:author="Biocon Biologics" w:date="2025-06-10T14:51:00Z"/>
          <w:rFonts w:ascii="Times New Roman" w:eastAsia="Times New Roman" w:hAnsi="Times New Roman" w:cs="Times New Roman"/>
          <w:b/>
        </w:rPr>
      </w:pPr>
    </w:p>
    <w:p w14:paraId="1C5379F3" w14:textId="7F37DEA9" w:rsidR="00C57E90" w:rsidRPr="00547953" w:rsidRDefault="00C57E90" w:rsidP="00C57E90">
      <w:pPr>
        <w:autoSpaceDE w:val="0"/>
        <w:autoSpaceDN w:val="0"/>
        <w:spacing w:after="0" w:line="247" w:lineRule="auto"/>
        <w:rPr>
          <w:ins w:id="2009" w:author="Biocon Biologics" w:date="2025-06-10T14:51:00Z"/>
          <w:rFonts w:ascii="Times New Roman" w:eastAsia="Times New Roman" w:hAnsi="Times New Roman" w:cs="Times New Roman"/>
        </w:rPr>
      </w:pPr>
      <w:ins w:id="2010" w:author="Biocon Biologics" w:date="2025-06-10T14:51:00Z">
        <w:del w:id="2011" w:author="MS reviewer-DKMA" w:date="2025-07-04T09:20:00Z">
          <w:r w:rsidRPr="00547953" w:rsidDel="00AD46CE">
            <w:rPr>
              <w:rFonts w:ascii="Times New Roman" w:eastAsia="Times New Roman" w:hAnsi="Times New Roman" w:cs="Times New Roman"/>
            </w:rPr>
            <w:delText>&lt;</w:delText>
          </w:r>
        </w:del>
        <w:r w:rsidRPr="00547953">
          <w:rPr>
            <w:rFonts w:ascii="Times New Roman" w:eastAsia="Times New Roman" w:hAnsi="Times New Roman" w:cs="Times New Roman"/>
          </w:rPr>
          <w:t xml:space="preserve">Dato for første markedsføringstilladelse: </w:t>
        </w:r>
        <w:r w:rsidRPr="00547953">
          <w:rPr>
            <w:rFonts w:ascii="Times New Roman" w:eastAsia="Times New Roman" w:hAnsi="Times New Roman" w:cs="Times New Roman"/>
            <w:highlight w:val="white"/>
          </w:rPr>
          <w:t>{DD måned ÅÅÅÅ}</w:t>
        </w:r>
        <w:del w:id="2012" w:author="MS reviewer-DKMA" w:date="2025-07-04T09:20:00Z">
          <w:r w:rsidRPr="00547953" w:rsidDel="00AD46CE">
            <w:rPr>
              <w:rFonts w:ascii="Times New Roman" w:eastAsia="Times New Roman" w:hAnsi="Times New Roman" w:cs="Times New Roman"/>
              <w:u w:color="0000FF"/>
            </w:rPr>
            <w:delText>&gt;</w:delText>
          </w:r>
        </w:del>
      </w:ins>
    </w:p>
    <w:p w14:paraId="497A1B72" w14:textId="77777777" w:rsidR="00C57E90" w:rsidRPr="00547953" w:rsidRDefault="00C57E90" w:rsidP="00C57E90">
      <w:pPr>
        <w:autoSpaceDE w:val="0"/>
        <w:autoSpaceDN w:val="0"/>
        <w:spacing w:after="0" w:line="240" w:lineRule="auto"/>
        <w:rPr>
          <w:ins w:id="2013" w:author="Biocon Biologics" w:date="2025-06-10T14:51:00Z"/>
          <w:rFonts w:ascii="Times New Roman" w:eastAsia="Times New Roman" w:hAnsi="Times New Roman" w:cs="Times New Roman"/>
        </w:rPr>
      </w:pPr>
    </w:p>
    <w:p w14:paraId="6C7BB8C8" w14:textId="77777777" w:rsidR="00C57E90" w:rsidRPr="00547953" w:rsidRDefault="00C57E90" w:rsidP="00C57E90">
      <w:pPr>
        <w:autoSpaceDE w:val="0"/>
        <w:autoSpaceDN w:val="0"/>
        <w:spacing w:before="7" w:after="0" w:line="240" w:lineRule="auto"/>
        <w:rPr>
          <w:ins w:id="2014" w:author="Biocon Biologics" w:date="2025-06-10T14:51:00Z"/>
          <w:rFonts w:ascii="Times New Roman" w:eastAsia="Times New Roman" w:hAnsi="Times New Roman" w:cs="Times New Roman"/>
        </w:rPr>
      </w:pPr>
    </w:p>
    <w:p w14:paraId="616CBEB9" w14:textId="77777777" w:rsidR="00C57E90" w:rsidRPr="00547953" w:rsidRDefault="00C57E90" w:rsidP="00C57E90">
      <w:pPr>
        <w:numPr>
          <w:ilvl w:val="0"/>
          <w:numId w:val="36"/>
        </w:numPr>
        <w:tabs>
          <w:tab w:val="left" w:pos="785"/>
          <w:tab w:val="left" w:pos="786"/>
        </w:tabs>
        <w:autoSpaceDE w:val="0"/>
        <w:autoSpaceDN w:val="0"/>
        <w:spacing w:after="0" w:line="240" w:lineRule="auto"/>
        <w:ind w:hanging="568"/>
        <w:outlineLvl w:val="0"/>
        <w:rPr>
          <w:ins w:id="2015" w:author="Biocon Biologics" w:date="2025-06-10T14:51:00Z"/>
          <w:rFonts w:ascii="Times New Roman" w:eastAsia="Times New Roman" w:hAnsi="Times New Roman" w:cs="Times New Roman"/>
          <w:b/>
          <w:bCs/>
        </w:rPr>
      </w:pPr>
      <w:ins w:id="2016" w:author="Biocon Biologics" w:date="2025-06-10T14:51:00Z">
        <w:r w:rsidRPr="00547953">
          <w:rPr>
            <w:rFonts w:ascii="Times New Roman" w:eastAsia="Times New Roman" w:hAnsi="Times New Roman" w:cs="Times New Roman"/>
            <w:b/>
            <w:bCs/>
          </w:rPr>
          <w:t>DATO</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FOR</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ÆNDRING</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AF</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TEKSTEN</w:t>
        </w:r>
      </w:ins>
    </w:p>
    <w:p w14:paraId="23DDB8F8" w14:textId="77777777" w:rsidR="00C57E90" w:rsidRPr="00547953" w:rsidRDefault="00C57E90" w:rsidP="00C57E90">
      <w:pPr>
        <w:autoSpaceDE w:val="0"/>
        <w:autoSpaceDN w:val="0"/>
        <w:spacing w:after="0" w:line="240" w:lineRule="auto"/>
        <w:rPr>
          <w:ins w:id="2017" w:author="Biocon Biologics" w:date="2025-06-10T14:51:00Z"/>
          <w:rFonts w:ascii="Times New Roman" w:eastAsia="Times New Roman" w:hAnsi="Times New Roman" w:cs="Times New Roman"/>
          <w:b/>
        </w:rPr>
      </w:pPr>
    </w:p>
    <w:p w14:paraId="0C0DBBF1" w14:textId="497A3276" w:rsidR="00C57E90" w:rsidRPr="00547953" w:rsidRDefault="00C57E90" w:rsidP="00C57E90">
      <w:pPr>
        <w:autoSpaceDE w:val="0"/>
        <w:autoSpaceDN w:val="0"/>
        <w:spacing w:after="0" w:line="240" w:lineRule="auto"/>
        <w:rPr>
          <w:ins w:id="2018" w:author="Biocon Biologics" w:date="2025-06-10T14:51:00Z"/>
          <w:rFonts w:ascii="Times New Roman" w:eastAsia="Times New Roman" w:hAnsi="Times New Roman" w:cs="Times New Roman"/>
          <w:b/>
        </w:rPr>
      </w:pPr>
      <w:ins w:id="2019" w:author="Biocon Biologics" w:date="2025-06-10T14:51:00Z">
        <w:del w:id="2020" w:author="MS reviewer-DKMA" w:date="2025-07-04T09:20:00Z">
          <w:r w:rsidRPr="00547953" w:rsidDel="00AD46CE">
            <w:rPr>
              <w:rFonts w:ascii="Times New Roman" w:eastAsia="Times New Roman" w:hAnsi="Times New Roman" w:cs="Times New Roman"/>
              <w:highlight w:val="white"/>
            </w:rPr>
            <w:delText>&lt;</w:delText>
          </w:r>
        </w:del>
        <w:r w:rsidRPr="00547953">
          <w:rPr>
            <w:rFonts w:ascii="Times New Roman" w:eastAsia="Times New Roman" w:hAnsi="Times New Roman" w:cs="Times New Roman"/>
            <w:highlight w:val="white"/>
          </w:rPr>
          <w:t>{DD/MM/ÅÅÅÅ}</w:t>
        </w:r>
        <w:del w:id="2021" w:author="MS reviewer-DKMA" w:date="2025-07-04T09:20:00Z">
          <w:r w:rsidRPr="00547953" w:rsidDel="00AD46CE">
            <w:rPr>
              <w:rFonts w:ascii="Times New Roman" w:eastAsia="Times New Roman" w:hAnsi="Times New Roman" w:cs="Times New Roman"/>
              <w:highlight w:val="white"/>
            </w:rPr>
            <w:delText>&gt;</w:delText>
          </w:r>
        </w:del>
      </w:ins>
    </w:p>
    <w:p w14:paraId="05EFC8B9" w14:textId="77777777" w:rsidR="00C57E90" w:rsidRPr="00547953" w:rsidRDefault="00C57E90" w:rsidP="00C57E90">
      <w:pPr>
        <w:autoSpaceDE w:val="0"/>
        <w:autoSpaceDN w:val="0"/>
        <w:spacing w:before="11" w:after="0" w:line="240" w:lineRule="auto"/>
        <w:rPr>
          <w:ins w:id="2022" w:author="Biocon Biologics" w:date="2025-06-10T14:51:00Z"/>
          <w:rFonts w:ascii="Times New Roman" w:eastAsia="Times New Roman" w:hAnsi="Times New Roman" w:cs="Times New Roman"/>
          <w:b/>
        </w:rPr>
      </w:pPr>
    </w:p>
    <w:p w14:paraId="5AF40F36" w14:textId="77777777" w:rsidR="00C57E90" w:rsidRPr="00547953" w:rsidRDefault="00C57E90" w:rsidP="00C57E90">
      <w:pPr>
        <w:autoSpaceDE w:val="0"/>
        <w:autoSpaceDN w:val="0"/>
        <w:spacing w:after="0" w:line="240" w:lineRule="auto"/>
        <w:ind w:right="-143"/>
        <w:rPr>
          <w:ins w:id="2023" w:author="Biocon Biologics" w:date="2025-06-10T14:51:00Z"/>
          <w:rFonts w:ascii="Times New Roman" w:eastAsia="Times New Roman" w:hAnsi="Times New Roman" w:cs="Times New Roman"/>
        </w:rPr>
      </w:pPr>
      <w:ins w:id="2024" w:author="Biocon Biologics" w:date="2025-06-10T14:51:00Z">
        <w:r w:rsidRPr="00547953">
          <w:rPr>
            <w:rFonts w:ascii="Times New Roman" w:eastAsia="Times New Roman" w:hAnsi="Times New Roman" w:cs="Times New Roman"/>
          </w:rPr>
          <w:t>Yderligere oplysninger om dette lægemiddel findes på Det Europæiske Lægemiddelagenturs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hjemmeside</w:t>
        </w:r>
        <w:r w:rsidRPr="00547953">
          <w:rPr>
            <w:rFonts w:ascii="Times New Roman" w:eastAsia="Times New Roman" w:hAnsi="Times New Roman" w:cs="Times New Roman"/>
            <w:spacing w:val="-1"/>
          </w:rPr>
          <w:t xml:space="preserve"> </w:t>
        </w:r>
        <w:r w:rsidRPr="00547953">
          <w:rPr>
            <w:rFonts w:ascii="Times New Roman" w:hAnsi="Times New Roman" w:cs="Times New Roman"/>
          </w:rPr>
          <w:fldChar w:fldCharType="begin"/>
        </w:r>
        <w:r w:rsidRPr="00547953">
          <w:rPr>
            <w:rFonts w:ascii="Times New Roman" w:hAnsi="Times New Roman" w:cs="Times New Roman"/>
          </w:rPr>
          <w:instrText>HYPERLINK "http://www.ema.europa.eu./" \h</w:instrText>
        </w:r>
        <w:r w:rsidRPr="00547953">
          <w:rPr>
            <w:rFonts w:ascii="Times New Roman" w:hAnsi="Times New Roman" w:cs="Times New Roman"/>
          </w:rPr>
        </w:r>
        <w:r w:rsidRPr="00547953">
          <w:rPr>
            <w:rFonts w:ascii="Times New Roman" w:hAnsi="Times New Roman" w:cs="Times New Roman"/>
          </w:rPr>
          <w:fldChar w:fldCharType="separate"/>
        </w:r>
        <w:r w:rsidRPr="00547953">
          <w:rPr>
            <w:rFonts w:ascii="Times New Roman" w:eastAsia="Times New Roman" w:hAnsi="Times New Roman" w:cs="Times New Roman"/>
            <w:color w:val="0000FF"/>
            <w:u w:val="single" w:color="0000FF"/>
          </w:rPr>
          <w:t>http://www.ema.europa.eu.</w:t>
        </w:r>
        <w:r w:rsidRPr="00547953">
          <w:rPr>
            <w:rFonts w:ascii="Times New Roman" w:hAnsi="Times New Roman" w:cs="Times New Roman"/>
          </w:rPr>
          <w:fldChar w:fldCharType="end"/>
        </w:r>
      </w:ins>
    </w:p>
    <w:p w14:paraId="5FF878AF" w14:textId="77777777" w:rsidR="00C57E90" w:rsidRPr="00547953" w:rsidRDefault="00C57E90" w:rsidP="00C57E90">
      <w:pPr>
        <w:widowControl/>
        <w:tabs>
          <w:tab w:val="left" w:pos="0"/>
        </w:tabs>
        <w:spacing w:after="0" w:line="240" w:lineRule="auto"/>
        <w:ind w:right="-20"/>
        <w:rPr>
          <w:ins w:id="2025" w:author="Biocon Biologics" w:date="2025-06-10T14:51:00Z"/>
          <w:rFonts w:ascii="Times New Roman" w:hAnsi="Times New Roman" w:cs="Times New Roman"/>
        </w:rPr>
      </w:pPr>
      <w:ins w:id="2026" w:author="Biocon Biologics" w:date="2025-06-10T14:51:00Z">
        <w:r w:rsidRPr="00547953">
          <w:rPr>
            <w:rFonts w:ascii="Times New Roman" w:hAnsi="Times New Roman" w:cs="Times New Roman"/>
          </w:rPr>
          <w:br w:type="page"/>
        </w:r>
      </w:ins>
    </w:p>
    <w:p w14:paraId="538101B4" w14:textId="77777777" w:rsidR="00A61D63" w:rsidRPr="00547953" w:rsidRDefault="00A61D63" w:rsidP="00A61D63">
      <w:pPr>
        <w:widowControl/>
        <w:tabs>
          <w:tab w:val="left" w:pos="0"/>
        </w:tabs>
        <w:spacing w:after="0" w:line="240" w:lineRule="auto"/>
        <w:ind w:right="-20"/>
        <w:rPr>
          <w:rFonts w:ascii="Times New Roman" w:hAnsi="Times New Roman" w:cs="Times New Roman"/>
          <w:b/>
        </w:rPr>
      </w:pPr>
      <w:r w:rsidRPr="00547953">
        <w:rPr>
          <w:rFonts w:ascii="Times New Roman" w:hAnsi="Times New Roman" w:cs="Times New Roman"/>
          <w:noProof/>
          <w:lang w:eastAsia="da-DK"/>
        </w:rPr>
        <w:drawing>
          <wp:inline distT="0" distB="0" distL="0" distR="0" wp14:anchorId="22876BAF" wp14:editId="403ACF32">
            <wp:extent cx="204470" cy="1752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62923"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547953">
        <w:rPr>
          <w:rFonts w:ascii="Times New Roman" w:hAnsi="Times New Roman" w:cs="Times New Roman"/>
          <w:noProof/>
        </w:rPr>
        <w:t>Dette lægemiddel er underlagt supplerende overvågning. Dermed kan nye sikkerhedsoplysninger hurtigt tilvejebringes. Sundhedspersoner anmodes om at indberette alle formodede bivirkninger. Se i pkt. 4.8, hvordan bivirkninger indberettes.</w:t>
      </w:r>
    </w:p>
    <w:p w14:paraId="172B49EF" w14:textId="77777777" w:rsidR="00A61D63" w:rsidRPr="00547953" w:rsidRDefault="00A61D63" w:rsidP="00A61D63">
      <w:pPr>
        <w:widowControl/>
        <w:tabs>
          <w:tab w:val="left" w:pos="567"/>
        </w:tabs>
        <w:spacing w:after="0" w:line="240" w:lineRule="auto"/>
        <w:ind w:left="567" w:right="-20" w:hanging="567"/>
        <w:rPr>
          <w:rFonts w:ascii="Times New Roman" w:hAnsi="Times New Roman" w:cs="Times New Roman"/>
          <w:b/>
        </w:rPr>
      </w:pPr>
    </w:p>
    <w:p w14:paraId="72C00CBE" w14:textId="77777777" w:rsidR="00A61D63" w:rsidRPr="00547953" w:rsidRDefault="00A61D63" w:rsidP="00A61D63">
      <w:pPr>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w:t>
      </w:r>
      <w:r w:rsidRPr="00547953">
        <w:rPr>
          <w:rFonts w:ascii="Times New Roman" w:hAnsi="Times New Roman" w:cs="Times New Roman"/>
          <w:b/>
        </w:rPr>
        <w:tab/>
        <w:t>LÆGEMIDLETS NAVN</w:t>
      </w:r>
    </w:p>
    <w:p w14:paraId="4CB5DAB2" w14:textId="77777777" w:rsidR="00A61D63" w:rsidRPr="00547953" w:rsidRDefault="00A61D63" w:rsidP="00A61D63">
      <w:pPr>
        <w:widowControl/>
        <w:spacing w:after="0" w:line="240" w:lineRule="auto"/>
        <w:rPr>
          <w:rFonts w:ascii="Times New Roman" w:hAnsi="Times New Roman" w:cs="Times New Roman"/>
        </w:rPr>
      </w:pPr>
    </w:p>
    <w:p w14:paraId="7793BA4C"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Yesafili 40 mg/ml injektionsvæske, opløsning, i et hætteglas</w:t>
      </w:r>
    </w:p>
    <w:p w14:paraId="795EFB6E" w14:textId="77777777" w:rsidR="00A61D63" w:rsidRPr="00547953" w:rsidRDefault="00A61D63" w:rsidP="00A61D63">
      <w:pPr>
        <w:widowControl/>
        <w:spacing w:after="0" w:line="240" w:lineRule="auto"/>
        <w:rPr>
          <w:rFonts w:ascii="Times New Roman" w:hAnsi="Times New Roman" w:cs="Times New Roman"/>
        </w:rPr>
      </w:pPr>
    </w:p>
    <w:p w14:paraId="4BE094AF" w14:textId="77777777" w:rsidR="00A61D63" w:rsidRPr="00547953" w:rsidRDefault="00A61D63" w:rsidP="00A61D63">
      <w:pPr>
        <w:widowControl/>
        <w:spacing w:after="0" w:line="240" w:lineRule="auto"/>
        <w:rPr>
          <w:rFonts w:ascii="Times New Roman" w:hAnsi="Times New Roman" w:cs="Times New Roman"/>
        </w:rPr>
      </w:pPr>
    </w:p>
    <w:p w14:paraId="01B4E2CE" w14:textId="77777777" w:rsidR="00A61D63" w:rsidRPr="00547953" w:rsidRDefault="00A61D63" w:rsidP="00A61D63">
      <w:pPr>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2.</w:t>
      </w:r>
      <w:r w:rsidRPr="00547953">
        <w:rPr>
          <w:rFonts w:ascii="Times New Roman" w:hAnsi="Times New Roman" w:cs="Times New Roman"/>
          <w:b/>
        </w:rPr>
        <w:tab/>
        <w:t>KVALITATIV OG KVANTITATIV SAMMENSÆTNING</w:t>
      </w:r>
    </w:p>
    <w:p w14:paraId="136DBB86" w14:textId="77777777" w:rsidR="00A61D63" w:rsidRPr="00547953" w:rsidRDefault="00A61D63" w:rsidP="00A61D63">
      <w:pPr>
        <w:widowControl/>
        <w:spacing w:after="0" w:line="240" w:lineRule="auto"/>
        <w:rPr>
          <w:rFonts w:ascii="Times New Roman" w:hAnsi="Times New Roman" w:cs="Times New Roman"/>
        </w:rPr>
      </w:pPr>
    </w:p>
    <w:p w14:paraId="73BFD07B"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1 ml injektionsvæske, opløsning, indeholder 40 mg aflibercept*.</w:t>
      </w:r>
    </w:p>
    <w:p w14:paraId="20ADF67F" w14:textId="77777777" w:rsidR="00A61D63" w:rsidRPr="00547953" w:rsidRDefault="00A61D63" w:rsidP="00A61D63">
      <w:pPr>
        <w:widowControl/>
        <w:spacing w:after="0" w:line="240" w:lineRule="auto"/>
        <w:rPr>
          <w:rFonts w:ascii="Times New Roman" w:eastAsia="Times New Roman" w:hAnsi="Times New Roman" w:cs="Times New Roman"/>
        </w:rPr>
      </w:pPr>
    </w:p>
    <w:p w14:paraId="4CD62AB2"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Et hætteglas indeholder et ekstraherbart volumen på mindst 0,1 ml svarende til mindst 4 mg aflibercept. Dette giver en anvendelig mængde til at administrere en enkelt dosis på 0,05 ml, der indeholder 2 mg aflibercept.</w:t>
      </w:r>
    </w:p>
    <w:p w14:paraId="4F30D038" w14:textId="77777777" w:rsidR="00A61D63" w:rsidRPr="00547953" w:rsidRDefault="00A61D63" w:rsidP="00A61D63">
      <w:pPr>
        <w:widowControl/>
        <w:spacing w:after="0" w:line="240" w:lineRule="auto"/>
        <w:rPr>
          <w:rFonts w:ascii="Times New Roman" w:eastAsia="Times New Roman" w:hAnsi="Times New Roman" w:cs="Times New Roman"/>
        </w:rPr>
      </w:pPr>
    </w:p>
    <w:p w14:paraId="1EB0E138"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 Fusionsprotein, der består af dele af human VEGF (vaskulær endotelial vækstfaktor) </w:t>
      </w:r>
    </w:p>
    <w:p w14:paraId="02BCD1E7"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receptorer 1 og 2 ekstracellulære domæner, som er fusioneret med Fc-delen af human IgG1 og fremstilles i K1-ovarieceller fra kinesisk hamster (CHO) med rekombinant dna-teknologi.</w:t>
      </w:r>
    </w:p>
    <w:p w14:paraId="20CD3302"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7B2A8E05" w14:textId="77777777" w:rsidR="00A61D63" w:rsidRPr="00547953" w:rsidRDefault="00A61D63" w:rsidP="00A61D63">
      <w:pPr>
        <w:widowControl/>
        <w:spacing w:after="0" w:line="240" w:lineRule="auto"/>
        <w:ind w:right="-20"/>
        <w:rPr>
          <w:rFonts w:ascii="Times New Roman" w:hAnsi="Times New Roman" w:cs="Times New Roman"/>
        </w:rPr>
      </w:pPr>
      <w:r w:rsidRPr="00547953">
        <w:rPr>
          <w:rFonts w:ascii="Times New Roman" w:hAnsi="Times New Roman" w:cs="Times New Roman"/>
        </w:rPr>
        <w:t>Hjælpestof, som behandleren skal være opmærksom på</w:t>
      </w:r>
    </w:p>
    <w:p w14:paraId="2A9752CC" w14:textId="77777777" w:rsidR="00A61D63" w:rsidRPr="00547953" w:rsidRDefault="00A61D63" w:rsidP="00A61D63">
      <w:pPr>
        <w:widowControl/>
        <w:spacing w:after="0" w:line="240" w:lineRule="auto"/>
        <w:ind w:right="-20"/>
        <w:rPr>
          <w:rFonts w:ascii="Times New Roman" w:hAnsi="Times New Roman" w:cs="Times New Roman"/>
        </w:rPr>
      </w:pPr>
    </w:p>
    <w:p w14:paraId="0A50350E" w14:textId="77777777" w:rsidR="00A61D63" w:rsidRPr="00547953" w:rsidRDefault="00A61D63" w:rsidP="00A61D63">
      <w:pPr>
        <w:widowControl/>
        <w:spacing w:after="0" w:line="240" w:lineRule="auto"/>
        <w:ind w:right="-20"/>
        <w:rPr>
          <w:rFonts w:ascii="Times New Roman" w:hAnsi="Times New Roman" w:cs="Times New Roman"/>
        </w:rPr>
      </w:pPr>
      <w:r w:rsidRPr="00547953">
        <w:rPr>
          <w:rFonts w:ascii="Times New Roman" w:hAnsi="Times New Roman" w:cs="Times New Roman"/>
        </w:rPr>
        <w:t>Hver ml injektionsvæske, opløsning, indeholder 0,3 mg polysorbat 20 (E 432).</w:t>
      </w:r>
      <w:r w:rsidRPr="00547953">
        <w:rPr>
          <w:rFonts w:ascii="Times New Roman" w:hAnsi="Times New Roman" w:cs="Times New Roman"/>
        </w:rPr>
        <w:cr/>
      </w:r>
    </w:p>
    <w:p w14:paraId="420FFE80"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Alle hjælpestoffer er anført under pkt. 6.1.</w:t>
      </w:r>
    </w:p>
    <w:p w14:paraId="7AA358FA" w14:textId="77777777" w:rsidR="00A61D63" w:rsidRPr="00547953" w:rsidRDefault="00A61D63" w:rsidP="00A61D63">
      <w:pPr>
        <w:widowControl/>
        <w:spacing w:after="0" w:line="240" w:lineRule="auto"/>
        <w:rPr>
          <w:rFonts w:ascii="Times New Roman" w:hAnsi="Times New Roman" w:cs="Times New Roman"/>
        </w:rPr>
      </w:pPr>
    </w:p>
    <w:p w14:paraId="67995EE9" w14:textId="77777777" w:rsidR="00A61D63" w:rsidRPr="00547953" w:rsidRDefault="00A61D63" w:rsidP="00A61D63">
      <w:pPr>
        <w:widowControl/>
        <w:spacing w:after="0" w:line="240" w:lineRule="auto"/>
        <w:rPr>
          <w:rFonts w:ascii="Times New Roman" w:hAnsi="Times New Roman" w:cs="Times New Roman"/>
        </w:rPr>
      </w:pPr>
    </w:p>
    <w:p w14:paraId="01DB06A9" w14:textId="77777777" w:rsidR="00A61D63" w:rsidRPr="00547953" w:rsidRDefault="00A61D63" w:rsidP="00A61D63">
      <w:pPr>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3.</w:t>
      </w:r>
      <w:r w:rsidRPr="00547953">
        <w:rPr>
          <w:rFonts w:ascii="Times New Roman" w:hAnsi="Times New Roman" w:cs="Times New Roman"/>
          <w:b/>
        </w:rPr>
        <w:tab/>
        <w:t>LÆGEMIDDELFORM</w:t>
      </w:r>
    </w:p>
    <w:p w14:paraId="4A9B3818" w14:textId="77777777" w:rsidR="00A61D63" w:rsidRPr="00547953" w:rsidRDefault="00A61D63" w:rsidP="00A61D63">
      <w:pPr>
        <w:widowControl/>
        <w:spacing w:after="0" w:line="240" w:lineRule="auto"/>
        <w:rPr>
          <w:rFonts w:ascii="Times New Roman" w:hAnsi="Times New Roman" w:cs="Times New Roman"/>
        </w:rPr>
      </w:pPr>
    </w:p>
    <w:p w14:paraId="3FC3BB20"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Injektionsvæske, opløsning (injektion).</w:t>
      </w:r>
    </w:p>
    <w:p w14:paraId="52EE9344"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5946CF9" w14:textId="77777777" w:rsidR="00A61D63" w:rsidRPr="00547953" w:rsidRDefault="00A61D63" w:rsidP="00A61D63">
      <w:pPr>
        <w:widowControl/>
        <w:spacing w:after="0" w:line="240" w:lineRule="auto"/>
        <w:ind w:right="-20"/>
        <w:rPr>
          <w:rFonts w:ascii="Times New Roman" w:hAnsi="Times New Roman" w:cs="Times New Roman"/>
        </w:rPr>
      </w:pPr>
      <w:r w:rsidRPr="00547953">
        <w:rPr>
          <w:rFonts w:ascii="Times New Roman" w:hAnsi="Times New Roman" w:cs="Times New Roman"/>
        </w:rPr>
        <w:t>Klar, farveløs til bleggul og iso-osmotisk opløsning.</w:t>
      </w:r>
      <w:r w:rsidRPr="00547953">
        <w:rPr>
          <w:rFonts w:ascii="Times New Roman" w:hAnsi="Times New Roman" w:cs="Times New Roman"/>
        </w:rPr>
        <w:cr/>
      </w:r>
    </w:p>
    <w:p w14:paraId="4A255B0E" w14:textId="77777777" w:rsidR="00A61D63" w:rsidRPr="00547953" w:rsidRDefault="00A61D63" w:rsidP="00A61D63">
      <w:pPr>
        <w:widowControl/>
        <w:spacing w:after="0" w:line="240" w:lineRule="auto"/>
        <w:rPr>
          <w:rFonts w:ascii="Times New Roman" w:hAnsi="Times New Roman" w:cs="Times New Roman"/>
        </w:rPr>
      </w:pPr>
    </w:p>
    <w:p w14:paraId="162316AF"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4.</w:t>
      </w:r>
      <w:r w:rsidRPr="00547953">
        <w:rPr>
          <w:rFonts w:ascii="Times New Roman" w:hAnsi="Times New Roman" w:cs="Times New Roman"/>
          <w:b/>
        </w:rPr>
        <w:tab/>
        <w:t>KLINISKE OPLYSNINGER</w:t>
      </w:r>
    </w:p>
    <w:p w14:paraId="5B29EEF2" w14:textId="77777777" w:rsidR="00A61D63" w:rsidRPr="00547953" w:rsidRDefault="00A61D63" w:rsidP="00A61D63">
      <w:pPr>
        <w:keepNext/>
        <w:widowControl/>
        <w:spacing w:after="0" w:line="240" w:lineRule="auto"/>
        <w:rPr>
          <w:rFonts w:ascii="Times New Roman" w:hAnsi="Times New Roman" w:cs="Times New Roman"/>
        </w:rPr>
      </w:pPr>
    </w:p>
    <w:p w14:paraId="72C09CAB"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4.1</w:t>
      </w:r>
      <w:r w:rsidRPr="00547953">
        <w:rPr>
          <w:rFonts w:ascii="Times New Roman" w:hAnsi="Times New Roman" w:cs="Times New Roman"/>
          <w:b/>
        </w:rPr>
        <w:tab/>
        <w:t>Terapeutiske indikationer</w:t>
      </w:r>
    </w:p>
    <w:p w14:paraId="62473565" w14:textId="77777777" w:rsidR="00A61D63" w:rsidRPr="00547953" w:rsidRDefault="00A61D63" w:rsidP="00A61D63">
      <w:pPr>
        <w:keepNext/>
        <w:widowControl/>
        <w:spacing w:after="0" w:line="240" w:lineRule="auto"/>
        <w:rPr>
          <w:rFonts w:ascii="Times New Roman" w:hAnsi="Times New Roman" w:cs="Times New Roman"/>
        </w:rPr>
      </w:pPr>
    </w:p>
    <w:p w14:paraId="60D84579" w14:textId="77777777" w:rsidR="00A61D63" w:rsidRPr="00547953" w:rsidRDefault="00A61D63" w:rsidP="00A61D63">
      <w:pPr>
        <w:keepNext/>
        <w:widowControl/>
        <w:spacing w:after="0" w:line="240" w:lineRule="auto"/>
        <w:ind w:right="208"/>
        <w:rPr>
          <w:rFonts w:ascii="Times New Roman" w:hAnsi="Times New Roman" w:cs="Times New Roman"/>
        </w:rPr>
      </w:pPr>
      <w:r w:rsidRPr="00547953">
        <w:rPr>
          <w:rFonts w:ascii="Times New Roman" w:hAnsi="Times New Roman" w:cs="Times New Roman"/>
        </w:rPr>
        <w:t xml:space="preserve">Yesafili er indiceret til voksne til behandling af </w:t>
      </w:r>
    </w:p>
    <w:p w14:paraId="63EE0E5E" w14:textId="77777777" w:rsidR="00A61D63" w:rsidRPr="00547953" w:rsidRDefault="00A61D63" w:rsidP="00A61D63">
      <w:pPr>
        <w:pStyle w:val="ListParagraph"/>
        <w:widowControl/>
        <w:numPr>
          <w:ilvl w:val="0"/>
          <w:numId w:val="21"/>
        </w:numPr>
        <w:spacing w:after="0" w:line="240" w:lineRule="auto"/>
        <w:ind w:left="567" w:right="208" w:hanging="567"/>
        <w:rPr>
          <w:rFonts w:ascii="Times New Roman" w:hAnsi="Times New Roman" w:cs="Times New Roman"/>
        </w:rPr>
      </w:pPr>
      <w:r w:rsidRPr="00547953">
        <w:rPr>
          <w:rFonts w:ascii="Times New Roman" w:hAnsi="Times New Roman" w:cs="Times New Roman"/>
        </w:rPr>
        <w:t>neovaskulær (våd) aldersrelateret makulær degeneration (AMD) (se pkt. 5.1)</w:t>
      </w:r>
    </w:p>
    <w:p w14:paraId="3EAA1D11" w14:textId="77777777" w:rsidR="00A61D63" w:rsidRPr="00547953" w:rsidRDefault="00A61D63" w:rsidP="00A61D63">
      <w:pPr>
        <w:pStyle w:val="ListParagraph"/>
        <w:widowControl/>
        <w:numPr>
          <w:ilvl w:val="0"/>
          <w:numId w:val="21"/>
        </w:numPr>
        <w:spacing w:after="0" w:line="240" w:lineRule="auto"/>
        <w:ind w:left="567" w:right="208" w:hanging="567"/>
        <w:rPr>
          <w:rFonts w:ascii="Times New Roman" w:hAnsi="Times New Roman" w:cs="Times New Roman"/>
        </w:rPr>
      </w:pPr>
      <w:r w:rsidRPr="00547953">
        <w:rPr>
          <w:rFonts w:ascii="Times New Roman" w:hAnsi="Times New Roman" w:cs="Times New Roman"/>
        </w:rPr>
        <w:t>nedsat syn på grund af makulaødem sekundært til retinal veneokklusion (RVO) (grenveneokklusion eller centralveneokklusion) (se pkt. 5.1)</w:t>
      </w:r>
    </w:p>
    <w:p w14:paraId="1F29E4C1" w14:textId="77777777" w:rsidR="00A61D63" w:rsidRPr="00547953" w:rsidRDefault="00A61D63" w:rsidP="00A61D63">
      <w:pPr>
        <w:pStyle w:val="ListParagraph"/>
        <w:keepNext/>
        <w:widowControl/>
        <w:numPr>
          <w:ilvl w:val="0"/>
          <w:numId w:val="21"/>
        </w:numPr>
        <w:spacing w:after="0" w:line="240" w:lineRule="auto"/>
        <w:ind w:left="567" w:right="208" w:hanging="567"/>
        <w:rPr>
          <w:rFonts w:ascii="Times New Roman" w:hAnsi="Times New Roman" w:cs="Times New Roman"/>
        </w:rPr>
      </w:pPr>
      <w:r w:rsidRPr="00547953">
        <w:rPr>
          <w:rFonts w:ascii="Times New Roman" w:hAnsi="Times New Roman" w:cs="Times New Roman"/>
        </w:rPr>
        <w:t>nedsat syn på grund af diabetisk makulaødem (DME) (se pkt. 5.1)</w:t>
      </w:r>
    </w:p>
    <w:p w14:paraId="25396FD8" w14:textId="77777777" w:rsidR="00A61D63" w:rsidRPr="00547953" w:rsidRDefault="00A61D63" w:rsidP="00A61D63">
      <w:pPr>
        <w:pStyle w:val="ListParagraph"/>
        <w:widowControl/>
        <w:numPr>
          <w:ilvl w:val="0"/>
          <w:numId w:val="21"/>
        </w:numPr>
        <w:spacing w:after="0" w:line="240" w:lineRule="auto"/>
        <w:ind w:left="567" w:hanging="567"/>
        <w:rPr>
          <w:rFonts w:ascii="Times New Roman" w:eastAsia="Times New Roman" w:hAnsi="Times New Roman" w:cs="Times New Roman"/>
          <w:b/>
          <w:bCs/>
        </w:rPr>
      </w:pPr>
      <w:r w:rsidRPr="00547953">
        <w:rPr>
          <w:rFonts w:ascii="Times New Roman" w:hAnsi="Times New Roman" w:cs="Times New Roman"/>
        </w:rPr>
        <w:t>nedsat syn på grund af myopisk koroidal neovaskularisering (myopisk CNV) (se pkt. 5.1)</w:t>
      </w:r>
    </w:p>
    <w:p w14:paraId="27847FFF" w14:textId="77777777" w:rsidR="00A61D63" w:rsidRPr="00547953" w:rsidRDefault="00A61D63" w:rsidP="00A61D63">
      <w:pPr>
        <w:widowControl/>
        <w:spacing w:after="0" w:line="240" w:lineRule="auto"/>
        <w:ind w:right="-20"/>
        <w:rPr>
          <w:rFonts w:ascii="Times New Roman" w:eastAsia="Times New Roman" w:hAnsi="Times New Roman" w:cs="Times New Roman"/>
          <w:b/>
          <w:bCs/>
        </w:rPr>
      </w:pPr>
    </w:p>
    <w:p w14:paraId="212F1AE7" w14:textId="77777777" w:rsidR="00A61D63" w:rsidRPr="00547953" w:rsidRDefault="00A61D63" w:rsidP="00A61D63">
      <w:pPr>
        <w:keepNext/>
        <w:widowControl/>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4.2</w:t>
      </w:r>
      <w:r w:rsidRPr="00547953">
        <w:rPr>
          <w:rFonts w:ascii="Times New Roman" w:hAnsi="Times New Roman" w:cs="Times New Roman"/>
          <w:b/>
        </w:rPr>
        <w:tab/>
        <w:t>Dosering og administration</w:t>
      </w:r>
    </w:p>
    <w:p w14:paraId="2727CB6A" w14:textId="77777777" w:rsidR="00A61D63" w:rsidRPr="00547953" w:rsidRDefault="00A61D63" w:rsidP="00A61D63">
      <w:pPr>
        <w:keepNext/>
        <w:widowControl/>
        <w:spacing w:after="0" w:line="240" w:lineRule="auto"/>
        <w:rPr>
          <w:rFonts w:ascii="Times New Roman" w:hAnsi="Times New Roman" w:cs="Times New Roman"/>
        </w:rPr>
      </w:pPr>
    </w:p>
    <w:p w14:paraId="3CB35D87"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Yesafili er kun til intravitreal injektion.</w:t>
      </w:r>
    </w:p>
    <w:p w14:paraId="4817CA7A"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53BF7A45"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Yesafili må kun administreres af en øjenlæge med erfaring i administration af intravitreale injektioner.</w:t>
      </w:r>
    </w:p>
    <w:p w14:paraId="73C27BA2"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070DFC80" w14:textId="77777777" w:rsidR="00A61D63" w:rsidRPr="00547953" w:rsidRDefault="00A61D63" w:rsidP="00A61D63">
      <w:pPr>
        <w:keepNext/>
        <w:widowControl/>
        <w:spacing w:after="0" w:line="240" w:lineRule="auto"/>
        <w:ind w:right="337"/>
        <w:rPr>
          <w:rFonts w:ascii="Times New Roman" w:eastAsia="Times New Roman" w:hAnsi="Times New Roman" w:cs="Times New Roman"/>
          <w:u w:val="single"/>
        </w:rPr>
      </w:pPr>
      <w:r w:rsidRPr="00547953">
        <w:rPr>
          <w:rFonts w:ascii="Times New Roman" w:hAnsi="Times New Roman" w:cs="Times New Roman"/>
          <w:u w:val="single"/>
        </w:rPr>
        <w:t>Dosering</w:t>
      </w:r>
    </w:p>
    <w:p w14:paraId="3E9C7DB6" w14:textId="77777777" w:rsidR="00A61D63" w:rsidRPr="00547953" w:rsidRDefault="00A61D63" w:rsidP="00A61D63">
      <w:pPr>
        <w:keepNext/>
        <w:widowControl/>
        <w:spacing w:after="0" w:line="240" w:lineRule="auto"/>
        <w:ind w:right="337"/>
        <w:rPr>
          <w:rFonts w:ascii="Times New Roman" w:eastAsia="Times New Roman" w:hAnsi="Times New Roman" w:cs="Times New Roman"/>
          <w:u w:val="single"/>
        </w:rPr>
      </w:pPr>
    </w:p>
    <w:p w14:paraId="148F8656" w14:textId="77777777" w:rsidR="00A61D63" w:rsidRPr="00547953" w:rsidRDefault="00A61D63" w:rsidP="00A61D63">
      <w:pPr>
        <w:keepNext/>
        <w:widowControl/>
        <w:spacing w:after="0" w:line="240" w:lineRule="auto"/>
        <w:ind w:right="337"/>
        <w:rPr>
          <w:rFonts w:ascii="Times New Roman" w:eastAsia="Times New Roman" w:hAnsi="Times New Roman" w:cs="Times New Roman"/>
          <w:i/>
          <w:iCs/>
        </w:rPr>
      </w:pPr>
      <w:r w:rsidRPr="00547953">
        <w:rPr>
          <w:rFonts w:ascii="Times New Roman" w:hAnsi="Times New Roman" w:cs="Times New Roman"/>
          <w:i/>
        </w:rPr>
        <w:t>Våd AMD</w:t>
      </w:r>
    </w:p>
    <w:p w14:paraId="61215533"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Den anbefalede dosis for Yesafili er 2 mg aflibercept svarende til 0,05 ml.</w:t>
      </w:r>
    </w:p>
    <w:p w14:paraId="56CE7C10"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4A7A594A"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Yesafili-behandlingen opstartes med én injektion om måneden i tre på hinanden følgende doser. Behandlingsintervallet forlænges herefter til to måneder.</w:t>
      </w:r>
    </w:p>
    <w:p w14:paraId="52C03FCD"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345C8619"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Baseret på øjenlægens vurdering af visuelle og/eller anatomiske resultater, kan behandlingsintervallet fastholdes på to måneder eller yderligere forlænges ved gradvis forlængelse af behandlingsintervallet (</w:t>
      </w:r>
      <w:r w:rsidRPr="00547953">
        <w:rPr>
          <w:rFonts w:ascii="Times New Roman" w:hAnsi="Times New Roman" w:cs="Times New Roman"/>
          <w:i/>
          <w:iCs/>
        </w:rPr>
        <w:t>treat and extend regimen</w:t>
      </w:r>
      <w:r w:rsidRPr="00547953">
        <w:rPr>
          <w:rFonts w:ascii="Times New Roman" w:hAnsi="Times New Roman" w:cs="Times New Roman"/>
        </w:rPr>
        <w:t>), hvor injektionsintervallerne forlænges med 2- eller 4-ugers tillægsperioder for at opnå stabile visuelle og/eller anatomiske resultater.</w:t>
      </w:r>
    </w:p>
    <w:p w14:paraId="5C9132C4"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49556032" w14:textId="77777777" w:rsidR="00A61D63" w:rsidRPr="00547953" w:rsidRDefault="00A61D63" w:rsidP="00A61D63">
      <w:pPr>
        <w:widowControl/>
        <w:spacing w:after="0" w:line="240" w:lineRule="auto"/>
        <w:ind w:right="208"/>
        <w:rPr>
          <w:rFonts w:ascii="Times New Roman" w:eastAsia="Times New Roman" w:hAnsi="Times New Roman" w:cs="Times New Roman"/>
        </w:rPr>
      </w:pPr>
      <w:r w:rsidRPr="00547953">
        <w:rPr>
          <w:rFonts w:ascii="Times New Roman" w:hAnsi="Times New Roman" w:cs="Times New Roman"/>
        </w:rPr>
        <w:t>Hvis de visuelle og/eller anatomiske resultater forværres, skal behandlingsintervallerne afkortes i henhold til dette.</w:t>
      </w:r>
    </w:p>
    <w:p w14:paraId="6B583394"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31BFB7AB"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Der er intet krav til overvågning mellem injektionerne. Baseret på øjenlægens vurdering kan planen for overvågning godt indeholde flere besøg end planen for injektionerne.</w:t>
      </w:r>
    </w:p>
    <w:p w14:paraId="22F5DB30"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Behandlingsintervaller på længere end fire måneder eller kortere end fire uger mellem injektionerne er ikke blevet undersøgt (se pkt. 5.1).</w:t>
      </w:r>
    </w:p>
    <w:p w14:paraId="4CE67F87"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41B735A2" w14:textId="77777777" w:rsidR="00A61D63" w:rsidRPr="00547953" w:rsidRDefault="00A61D63" w:rsidP="00A61D63">
      <w:pPr>
        <w:widowControl/>
        <w:spacing w:after="0" w:line="240" w:lineRule="auto"/>
        <w:ind w:right="337"/>
        <w:rPr>
          <w:rFonts w:ascii="Times New Roman" w:eastAsia="Times New Roman" w:hAnsi="Times New Roman" w:cs="Times New Roman"/>
          <w:i/>
          <w:iCs/>
        </w:rPr>
      </w:pPr>
      <w:r w:rsidRPr="00547953">
        <w:rPr>
          <w:rFonts w:ascii="Times New Roman" w:hAnsi="Times New Roman" w:cs="Times New Roman"/>
          <w:i/>
        </w:rPr>
        <w:t>Makulaødem sekundært til RVO (grenveneokklusion eller centralveneokklusion)</w:t>
      </w:r>
    </w:p>
    <w:p w14:paraId="2C916EA8"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 xml:space="preserve">Den anbefalede dosis af Yesafili er 2 mg aflibercept svarende til 0,05 ml. </w:t>
      </w:r>
    </w:p>
    <w:p w14:paraId="624EDE99"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Efter den første injektion gives behandlingen én gang om måneden. Intervallet mellem to doser bør ikke være kortere end én måned.</w:t>
      </w:r>
    </w:p>
    <w:p w14:paraId="06BE7CEF"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54CB9F23"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Hvis de visuelle og anatomiske resultater viser, at patienten ikke har gavn af fortsat behandling, skal Yesafili seponeres.</w:t>
      </w:r>
    </w:p>
    <w:p w14:paraId="22A4D20A"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281A98AF"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Den månedlige behandling fortsætter, til maksimal visus er opnået, og/eller der ikke er tegn på sygdomsaktivitet. Der kan være behov for en injektion hver måned i tre eller flere måneder efter hinanden.</w:t>
      </w:r>
    </w:p>
    <w:p w14:paraId="1F603D41"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4A1AAB9F"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Behandlingen kan derefter fortsættes med gradvis forlængelse af behandlingsintervallet (</w:t>
      </w:r>
      <w:r w:rsidRPr="00547953">
        <w:rPr>
          <w:rFonts w:ascii="Times New Roman" w:hAnsi="Times New Roman" w:cs="Times New Roman"/>
          <w:i/>
          <w:iCs/>
        </w:rPr>
        <w:t>treat and extend regimen</w:t>
      </w:r>
      <w:r w:rsidRPr="00547953">
        <w:rPr>
          <w:rFonts w:ascii="Times New Roman" w:hAnsi="Times New Roman" w:cs="Times New Roman"/>
        </w:rPr>
        <w:t>) for at bibeholde stabile visuelle og/eller anatomiske resultater. Der er dog ikke tilstrækkelige data til at bestemme længden på disse intervaller. Hvis de visuelle og/eller anatomiske resultater forværres, skal behandlingsintervallet afkortes i henhold til dette.</w:t>
      </w:r>
    </w:p>
    <w:p w14:paraId="7C36D7C3"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5F004E59"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Monitorerings- og behandlingsplanen fastsættes af den behandlende øjenlæge baseret på den enkelte patients respons.</w:t>
      </w:r>
    </w:p>
    <w:p w14:paraId="29CA8593"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597318B1"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Overvågning af sygdomsaktivitet kan omfatte klinisk undersøgelse, funktionstest eller billeddiagnostik (f.eks. optisk kohærenstomografi (OCT) eller fluoresceinangiografi).</w:t>
      </w:r>
    </w:p>
    <w:p w14:paraId="2F87124C"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6BD5B8D6" w14:textId="77777777" w:rsidR="00A61D63" w:rsidRPr="00547953" w:rsidRDefault="00A61D63" w:rsidP="00A61D63">
      <w:pPr>
        <w:keepNext/>
        <w:widowControl/>
        <w:spacing w:after="0" w:line="240" w:lineRule="auto"/>
        <w:ind w:right="337"/>
        <w:rPr>
          <w:rFonts w:ascii="Times New Roman" w:eastAsia="Times New Roman" w:hAnsi="Times New Roman" w:cs="Times New Roman"/>
          <w:i/>
          <w:iCs/>
        </w:rPr>
      </w:pPr>
      <w:r w:rsidRPr="00547953">
        <w:rPr>
          <w:rFonts w:ascii="Times New Roman" w:hAnsi="Times New Roman" w:cs="Times New Roman"/>
          <w:i/>
        </w:rPr>
        <w:t>Diabetisk makulaødem</w:t>
      </w:r>
    </w:p>
    <w:p w14:paraId="0120D1AC"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Den anbefalede dosis af Yesafili er 2 mg aflibercept svarende til 0,05 ml.</w:t>
      </w:r>
    </w:p>
    <w:p w14:paraId="63186490"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39D6C12E"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 xml:space="preserve">Yesafili-behandlingen opstartes med én injektion om måneden i fem på hinanden følgende doser, efterfulgt af én injektion hver anden måned. </w:t>
      </w:r>
    </w:p>
    <w:p w14:paraId="7EBDD0FB"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53073421"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Baseret på lægens bedømmelse af visuelle og/eller anatomiske resultater, kan behandlingsintervallet fastholdes på to måneder eller tilpasses individuelt, f.eks. ved gradvis forlængelse af behandlingsintervallet (</w:t>
      </w:r>
      <w:r w:rsidRPr="00547953">
        <w:rPr>
          <w:rFonts w:ascii="Times New Roman" w:hAnsi="Times New Roman" w:cs="Times New Roman"/>
          <w:i/>
          <w:iCs/>
        </w:rPr>
        <w:t>treat and extend regimen</w:t>
      </w:r>
      <w:r w:rsidRPr="00547953">
        <w:rPr>
          <w:rFonts w:ascii="Times New Roman" w:hAnsi="Times New Roman" w:cs="Times New Roman"/>
        </w:rPr>
        <w:t>), hvor behandlingsintervallerne normalt forlænges med forøgelser hver 2. uge for at opnå stabile visuelle og/eller anatomiske resultater. Der er begrænsede data for behandlingsintervaller over 4 måneder. Hvis visuelle og/eller anatomiske resultater forværres, skal behandlingsintervallerne afkortes i henhold til dette.</w:t>
      </w:r>
    </w:p>
    <w:p w14:paraId="5667B512"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Behandlingsintervaller med mindre end 4 uger mellem injektionerne er ikke blevet undersøgt (se pkt. 5.1).</w:t>
      </w:r>
    </w:p>
    <w:p w14:paraId="639A60A2"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347A12AD"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Planen for monitoreringen  skal fastlægges af den behandlende øjenlæge.</w:t>
      </w:r>
    </w:p>
    <w:p w14:paraId="4A2B38EF"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77340A9A"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Hvis de visuelle og anatomiske resultater viser, at patienten ikke har gavn af fortsat behandling, skal Yesafili seponeres.</w:t>
      </w:r>
    </w:p>
    <w:p w14:paraId="2287B7B9"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4B9FFEC3" w14:textId="77777777" w:rsidR="00A61D63" w:rsidRPr="00547953" w:rsidRDefault="00A61D63" w:rsidP="00A61D63">
      <w:pPr>
        <w:keepNext/>
        <w:widowControl/>
        <w:spacing w:after="0" w:line="240" w:lineRule="auto"/>
        <w:ind w:right="337"/>
        <w:rPr>
          <w:rFonts w:ascii="Times New Roman" w:eastAsia="Times New Roman" w:hAnsi="Times New Roman" w:cs="Times New Roman"/>
          <w:i/>
          <w:iCs/>
        </w:rPr>
      </w:pPr>
      <w:r w:rsidRPr="00547953">
        <w:rPr>
          <w:rFonts w:ascii="Times New Roman" w:hAnsi="Times New Roman" w:cs="Times New Roman"/>
          <w:i/>
        </w:rPr>
        <w:t>Myopisk koroidal neovaskularisering</w:t>
      </w:r>
    </w:p>
    <w:p w14:paraId="53FD4E6A"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Den anbefalede dosis af Yesafili er en enkelt intravitreal injektion på 2 mg aflibercept svarende til 0,05 ml.</w:t>
      </w:r>
    </w:p>
    <w:p w14:paraId="37B60E9A"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5E5AF878"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Der kan administreres yderligere doser, hvis de visuelle og/eller anatomiske resultater indikerer vedvarende sygdom. Gentagne episoder skal behandles som nye manifestationer af sygdommen.</w:t>
      </w:r>
    </w:p>
    <w:p w14:paraId="62FAFB38"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51847533"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Overvågningsplanen skal fastlægges af den behandlende læge.</w:t>
      </w:r>
    </w:p>
    <w:p w14:paraId="619107E8" w14:textId="77777777" w:rsidR="00A61D63" w:rsidRPr="00547953" w:rsidRDefault="00A61D63" w:rsidP="00A61D63">
      <w:pPr>
        <w:widowControl/>
        <w:spacing w:after="0" w:line="240" w:lineRule="auto"/>
        <w:ind w:right="337"/>
        <w:rPr>
          <w:rFonts w:ascii="Times New Roman" w:eastAsia="Times New Roman" w:hAnsi="Times New Roman" w:cs="Times New Roman"/>
        </w:rPr>
      </w:pPr>
    </w:p>
    <w:p w14:paraId="13E93C15" w14:textId="77777777" w:rsidR="00A61D63" w:rsidRPr="00547953" w:rsidRDefault="00A61D63" w:rsidP="00A61D63">
      <w:pPr>
        <w:widowControl/>
        <w:spacing w:after="0" w:line="240" w:lineRule="auto"/>
        <w:ind w:right="337"/>
        <w:rPr>
          <w:rFonts w:ascii="Times New Roman" w:eastAsia="Times New Roman" w:hAnsi="Times New Roman" w:cs="Times New Roman"/>
        </w:rPr>
      </w:pPr>
      <w:r w:rsidRPr="00547953">
        <w:rPr>
          <w:rFonts w:ascii="Times New Roman" w:hAnsi="Times New Roman" w:cs="Times New Roman"/>
        </w:rPr>
        <w:t>Intervallet mellem to doser bør ikke være kortere end én måned.</w:t>
      </w:r>
    </w:p>
    <w:p w14:paraId="75B29B36" w14:textId="77777777" w:rsidR="00A61D63" w:rsidRPr="00547953" w:rsidRDefault="00A61D63" w:rsidP="00A61D63">
      <w:pPr>
        <w:widowControl/>
        <w:spacing w:after="0" w:line="240" w:lineRule="auto"/>
        <w:rPr>
          <w:rFonts w:ascii="Times New Roman" w:hAnsi="Times New Roman" w:cs="Times New Roman"/>
        </w:rPr>
      </w:pPr>
    </w:p>
    <w:p w14:paraId="5FF95F8D"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Særlige populationer</w:t>
      </w:r>
    </w:p>
    <w:p w14:paraId="7CD384A7" w14:textId="77777777" w:rsidR="00A61D63" w:rsidRPr="00547953" w:rsidRDefault="00A61D63" w:rsidP="00A61D63">
      <w:pPr>
        <w:keepNext/>
        <w:widowControl/>
        <w:spacing w:after="0" w:line="240" w:lineRule="auto"/>
        <w:rPr>
          <w:rFonts w:ascii="Times New Roman" w:hAnsi="Times New Roman" w:cs="Times New Roman"/>
          <w:u w:val="single"/>
        </w:rPr>
      </w:pPr>
    </w:p>
    <w:p w14:paraId="5994F21A" w14:textId="77777777" w:rsidR="00A61D63" w:rsidRPr="00547953" w:rsidRDefault="00A61D63" w:rsidP="00A61D63">
      <w:pPr>
        <w:keepNext/>
        <w:widowControl/>
        <w:spacing w:after="0" w:line="240" w:lineRule="auto"/>
        <w:rPr>
          <w:rFonts w:ascii="Times New Roman" w:hAnsi="Times New Roman" w:cs="Times New Roman"/>
          <w:i/>
          <w:iCs/>
        </w:rPr>
      </w:pPr>
      <w:r w:rsidRPr="00547953">
        <w:rPr>
          <w:rFonts w:ascii="Times New Roman" w:hAnsi="Times New Roman" w:cs="Times New Roman"/>
          <w:i/>
        </w:rPr>
        <w:t>Nedsat lever- og/eller nyrefunktion</w:t>
      </w:r>
    </w:p>
    <w:p w14:paraId="4218BDF7"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Der er ikke udført specifikke studier med aflibercept hos patienter med nedsat lever- og/eller nyrefunktion.</w:t>
      </w:r>
    </w:p>
    <w:p w14:paraId="4A3C837F" w14:textId="77777777" w:rsidR="00A61D63" w:rsidRPr="00547953" w:rsidRDefault="00A61D63" w:rsidP="00A61D63">
      <w:pPr>
        <w:widowControl/>
        <w:spacing w:after="0" w:line="240" w:lineRule="auto"/>
        <w:rPr>
          <w:rFonts w:ascii="Times New Roman" w:hAnsi="Times New Roman" w:cs="Times New Roman"/>
        </w:rPr>
      </w:pPr>
    </w:p>
    <w:p w14:paraId="0E8D8604"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De foreliggende data antyder ikke et behov for en dosisregulering med Yesafili hos disse patienter (se pkt. 5.2).</w:t>
      </w:r>
    </w:p>
    <w:p w14:paraId="665B09FD" w14:textId="77777777" w:rsidR="00A61D63" w:rsidRPr="00547953" w:rsidRDefault="00A61D63" w:rsidP="00A61D63">
      <w:pPr>
        <w:widowControl/>
        <w:spacing w:after="0" w:line="240" w:lineRule="auto"/>
        <w:rPr>
          <w:rFonts w:ascii="Times New Roman" w:hAnsi="Times New Roman" w:cs="Times New Roman"/>
        </w:rPr>
      </w:pPr>
    </w:p>
    <w:p w14:paraId="4D9B1423" w14:textId="77777777" w:rsidR="00A61D63" w:rsidRPr="00547953" w:rsidRDefault="00A61D63" w:rsidP="00A61D63">
      <w:pPr>
        <w:keepNext/>
        <w:widowControl/>
        <w:spacing w:after="0" w:line="240" w:lineRule="auto"/>
        <w:rPr>
          <w:rFonts w:ascii="Times New Roman" w:hAnsi="Times New Roman" w:cs="Times New Roman"/>
          <w:i/>
          <w:iCs/>
        </w:rPr>
      </w:pPr>
      <w:r w:rsidRPr="00547953">
        <w:rPr>
          <w:rFonts w:ascii="Times New Roman" w:hAnsi="Times New Roman" w:cs="Times New Roman"/>
          <w:i/>
        </w:rPr>
        <w:t>Ældre population</w:t>
      </w:r>
    </w:p>
    <w:p w14:paraId="51606BC3" w14:textId="77777777" w:rsidR="00A61D63" w:rsidRPr="00547953" w:rsidRDefault="00A61D63" w:rsidP="00A61D63">
      <w:pPr>
        <w:keepNext/>
        <w:widowControl/>
        <w:spacing w:after="0" w:line="240" w:lineRule="auto"/>
        <w:rPr>
          <w:rFonts w:ascii="Times New Roman" w:hAnsi="Times New Roman" w:cs="Times New Roman"/>
        </w:rPr>
      </w:pPr>
      <w:r w:rsidRPr="00547953">
        <w:rPr>
          <w:rFonts w:ascii="Times New Roman" w:hAnsi="Times New Roman" w:cs="Times New Roman"/>
        </w:rPr>
        <w:t>Ingen særlige overvejelser. Der er begrænset erfaring hos patienter over 75 år med DME.</w:t>
      </w:r>
    </w:p>
    <w:p w14:paraId="7B130B00" w14:textId="77777777" w:rsidR="00A61D63" w:rsidRPr="00547953" w:rsidRDefault="00A61D63" w:rsidP="00A61D63">
      <w:pPr>
        <w:widowControl/>
        <w:spacing w:after="0" w:line="240" w:lineRule="auto"/>
        <w:rPr>
          <w:rFonts w:ascii="Times New Roman" w:hAnsi="Times New Roman" w:cs="Times New Roman"/>
        </w:rPr>
      </w:pPr>
    </w:p>
    <w:p w14:paraId="249A062C" w14:textId="77777777" w:rsidR="00A61D63" w:rsidRPr="00547953" w:rsidRDefault="00A61D63" w:rsidP="00A61D63">
      <w:pPr>
        <w:keepNext/>
        <w:widowControl/>
        <w:spacing w:after="0" w:line="240" w:lineRule="auto"/>
        <w:rPr>
          <w:rFonts w:ascii="Times New Roman" w:hAnsi="Times New Roman" w:cs="Times New Roman"/>
          <w:i/>
          <w:iCs/>
        </w:rPr>
      </w:pPr>
      <w:r w:rsidRPr="00547953">
        <w:rPr>
          <w:rFonts w:ascii="Times New Roman" w:hAnsi="Times New Roman" w:cs="Times New Roman"/>
          <w:i/>
        </w:rPr>
        <w:t>Pædiatrisk population</w:t>
      </w:r>
    </w:p>
    <w:p w14:paraId="43EB9389" w14:textId="77777777" w:rsidR="00A61D63" w:rsidRPr="00547953" w:rsidRDefault="00A61D63" w:rsidP="00A61D63">
      <w:pPr>
        <w:keepNext/>
        <w:widowControl/>
        <w:spacing w:after="0" w:line="240" w:lineRule="auto"/>
        <w:rPr>
          <w:rFonts w:ascii="Times New Roman" w:hAnsi="Times New Roman" w:cs="Times New Roman"/>
        </w:rPr>
      </w:pPr>
      <w:r w:rsidRPr="00547953">
        <w:rPr>
          <w:rFonts w:ascii="Times New Roman" w:hAnsi="Times New Roman" w:cs="Times New Roman"/>
        </w:rPr>
        <w:t>Aflibercepts sikkerhed og virkning hos børn og unge er ikke klarlagt. Det er ikke relevant at anvende aflibercept hos den pædiatriske population til indikationerne våd AMD, CRVO, BRVO, DME og myopisk CNV.</w:t>
      </w:r>
      <w:r w:rsidRPr="00547953">
        <w:rPr>
          <w:rFonts w:ascii="Times New Roman" w:hAnsi="Times New Roman" w:cs="Times New Roman"/>
        </w:rPr>
        <w:cr/>
      </w:r>
    </w:p>
    <w:p w14:paraId="3F87C889"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Administration</w:t>
      </w:r>
    </w:p>
    <w:p w14:paraId="5724FA79" w14:textId="77777777" w:rsidR="00A61D63" w:rsidRPr="00547953" w:rsidRDefault="00A61D63" w:rsidP="00A61D63">
      <w:pPr>
        <w:keepNext/>
        <w:widowControl/>
        <w:spacing w:after="0" w:line="240" w:lineRule="auto"/>
        <w:rPr>
          <w:rFonts w:ascii="Times New Roman" w:hAnsi="Times New Roman" w:cs="Times New Roman"/>
          <w:u w:val="single"/>
        </w:rPr>
      </w:pPr>
    </w:p>
    <w:p w14:paraId="40A9D178"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Intravitreale injektioner skal udføres i overensstemmelse med medicinske standarder og gældende retningslinjer af en øjenlæge med erfaring i administration af intravitreale injektioner. Generelt skal tilstrækkelig anæstesi og aseptik sikres, herunder topisk bredspektret mikrobicid (f.eks. povidon-jod påført den periokulære hud, øjenlåget og øjets overflade). Kirurgisk hånddesinfektion, sterile handsker, en steril afdækning og et sterilt øjenlågsspekel (eller tilsvarende) anbefales.</w:t>
      </w:r>
    </w:p>
    <w:p w14:paraId="4DD5B672" w14:textId="77777777" w:rsidR="00A61D63" w:rsidRPr="00547953" w:rsidRDefault="00A61D63" w:rsidP="00A61D63">
      <w:pPr>
        <w:widowControl/>
        <w:spacing w:after="0" w:line="240" w:lineRule="auto"/>
        <w:rPr>
          <w:rFonts w:ascii="Times New Roman" w:hAnsi="Times New Roman" w:cs="Times New Roman"/>
        </w:rPr>
      </w:pPr>
    </w:p>
    <w:p w14:paraId="1AC502B1"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Injektionskanylen indføres 3,5‑4,0 mm posteriort for limbus i corpus vitreum-hulen, idet den horisontale meridian undgås, og der sigtes mod øjenæblets centrum. Herefter indsprøjtes injektionsvolumenet på 0,05 ml. Stedet på sklera skal roteres ved efterfølgende injektioner.</w:t>
      </w:r>
    </w:p>
    <w:p w14:paraId="1304FA86" w14:textId="77777777" w:rsidR="00A61D63" w:rsidRPr="00547953" w:rsidRDefault="00A61D63" w:rsidP="00A61D63">
      <w:pPr>
        <w:widowControl/>
        <w:spacing w:after="0" w:line="240" w:lineRule="auto"/>
        <w:rPr>
          <w:rFonts w:ascii="Times New Roman" w:hAnsi="Times New Roman" w:cs="Times New Roman"/>
        </w:rPr>
      </w:pPr>
    </w:p>
    <w:p w14:paraId="410B9F53"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Patienterne skal overvåges for stigning i det intraokulære tryk umiddelbart efter den intravitreale injektion. Passende overvågning kan bestå af kontrol af perfusion af det optiske nervehoved eller tonometri. Om nødvendigt bør sterilt udstyr til paracentese være disponibelt.</w:t>
      </w:r>
    </w:p>
    <w:p w14:paraId="75EC1947" w14:textId="77777777" w:rsidR="00A61D63" w:rsidRPr="00547953" w:rsidRDefault="00A61D63" w:rsidP="00A61D63">
      <w:pPr>
        <w:widowControl/>
        <w:spacing w:after="0" w:line="240" w:lineRule="auto"/>
        <w:rPr>
          <w:rFonts w:ascii="Times New Roman" w:hAnsi="Times New Roman" w:cs="Times New Roman"/>
        </w:rPr>
      </w:pPr>
    </w:p>
    <w:p w14:paraId="7D92A8BB"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Efter intravitreal injektion skal patienterne instrueres i øjeblikkeligt at rapportere eventuelle symptomer på endophtalmitis (f.eks. øjensmerte, rødme i øjet, fotofobi, sløret syn).</w:t>
      </w:r>
    </w:p>
    <w:p w14:paraId="7E601C85" w14:textId="77777777" w:rsidR="00A61D63" w:rsidRPr="00547953" w:rsidRDefault="00A61D63" w:rsidP="00A61D63">
      <w:pPr>
        <w:widowControl/>
        <w:spacing w:after="0" w:line="240" w:lineRule="auto"/>
        <w:rPr>
          <w:rFonts w:ascii="Times New Roman" w:hAnsi="Times New Roman" w:cs="Times New Roman"/>
        </w:rPr>
      </w:pPr>
    </w:p>
    <w:p w14:paraId="48330DA2"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Hvert hætteglas må kun anvendes til behandling af et enkelt øje. Ekstraktion af flere doser fra ét hætteglas kan øge risikoen for kontaminering og efterfølgende infektion.</w:t>
      </w:r>
    </w:p>
    <w:p w14:paraId="699EC84E" w14:textId="77777777" w:rsidR="00A61D63" w:rsidRPr="00547953" w:rsidRDefault="00A61D63" w:rsidP="00A61D63">
      <w:pPr>
        <w:widowControl/>
        <w:spacing w:after="0" w:line="240" w:lineRule="auto"/>
        <w:rPr>
          <w:rFonts w:ascii="Times New Roman" w:hAnsi="Times New Roman" w:cs="Times New Roman"/>
        </w:rPr>
      </w:pPr>
    </w:p>
    <w:p w14:paraId="0B774AFB"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Hætteglasset indeholder mere end den anbefalede dosis på 2 mg aflibercept (svarende til 0,05 ml injektionsvæske, opløsning). Hætteglassets ekstraherbare volumen er den mængde, der kan tømmes ud af hætteglasset, og anvendes ikke fuldt ud. Det ekstraherbare volumen for Yesafili hætteglas er mindst 0,1 ml. (</w:t>
      </w:r>
      <w:r w:rsidRPr="00547953">
        <w:rPr>
          <w:rFonts w:ascii="Times New Roman" w:hAnsi="Times New Roman" w:cs="Times New Roman"/>
          <w:b/>
        </w:rPr>
        <w:t>Den overskydende mængde skal kasseres før injektion af den anbefalede dosis</w:t>
      </w:r>
      <w:r w:rsidRPr="00547953">
        <w:rPr>
          <w:rFonts w:ascii="Times New Roman" w:hAnsi="Times New Roman" w:cs="Times New Roman"/>
        </w:rPr>
        <w:t xml:space="preserve"> (se pkt. 6.6).</w:t>
      </w:r>
    </w:p>
    <w:p w14:paraId="7A842F36" w14:textId="77777777" w:rsidR="00A61D63" w:rsidRPr="00547953" w:rsidRDefault="00A61D63" w:rsidP="00A61D63">
      <w:pPr>
        <w:widowControl/>
        <w:spacing w:after="0" w:line="240" w:lineRule="auto"/>
        <w:rPr>
          <w:rFonts w:ascii="Times New Roman" w:hAnsi="Times New Roman" w:cs="Times New Roman"/>
        </w:rPr>
      </w:pPr>
    </w:p>
    <w:p w14:paraId="3C141504"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Injektion af hele mængden fra hætteglasset kan medføre overdosering. Fjern alle bobler, og sprøjt overskydende lægemiddel ud ved langsomt at trykke stemplet ned, så den flade kant af stemplet er på linje med 0,05 ml-markeringen på injektionssprøjten (svarer til 0,05 ml, dvs. 2 mg aflibercept) (se pkt. 4.9 og 6.6).</w:t>
      </w:r>
    </w:p>
    <w:p w14:paraId="69771198" w14:textId="77777777" w:rsidR="00A61D63" w:rsidRPr="00547953" w:rsidRDefault="00A61D63" w:rsidP="00A61D63">
      <w:pPr>
        <w:widowControl/>
        <w:spacing w:after="0" w:line="240" w:lineRule="auto"/>
        <w:rPr>
          <w:rFonts w:ascii="Times New Roman" w:hAnsi="Times New Roman" w:cs="Times New Roman"/>
        </w:rPr>
      </w:pPr>
    </w:p>
    <w:p w14:paraId="17EAD794"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Ikke anvendt lægemiddel skal bortskaffes efter injektionen.</w:t>
      </w:r>
    </w:p>
    <w:p w14:paraId="275CF6B3" w14:textId="77777777" w:rsidR="00A61D63" w:rsidRPr="00547953" w:rsidRDefault="00A61D63" w:rsidP="00A61D63">
      <w:pPr>
        <w:widowControl/>
        <w:spacing w:after="0" w:line="240" w:lineRule="auto"/>
        <w:rPr>
          <w:rFonts w:ascii="Times New Roman" w:hAnsi="Times New Roman" w:cs="Times New Roman"/>
        </w:rPr>
      </w:pPr>
    </w:p>
    <w:p w14:paraId="3470F1C4"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For instruktioner om håndtering af lægemidlet før administration, se pkt. 6.6.</w:t>
      </w:r>
    </w:p>
    <w:p w14:paraId="6BF7C3A4" w14:textId="77777777" w:rsidR="00A61D63" w:rsidRPr="00547953" w:rsidRDefault="00A61D63" w:rsidP="00A61D63">
      <w:pPr>
        <w:widowControl/>
        <w:spacing w:after="0" w:line="240" w:lineRule="auto"/>
        <w:rPr>
          <w:rFonts w:ascii="Times New Roman" w:hAnsi="Times New Roman" w:cs="Times New Roman"/>
        </w:rPr>
      </w:pPr>
    </w:p>
    <w:p w14:paraId="1B1969CF"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4.3</w:t>
      </w:r>
      <w:r w:rsidRPr="00547953">
        <w:rPr>
          <w:rFonts w:ascii="Times New Roman" w:hAnsi="Times New Roman" w:cs="Times New Roman"/>
          <w:b/>
        </w:rPr>
        <w:tab/>
        <w:t>Kontraindikationer</w:t>
      </w:r>
    </w:p>
    <w:p w14:paraId="38FCEE29" w14:textId="77777777" w:rsidR="00A61D63" w:rsidRPr="00547953" w:rsidRDefault="00A61D63" w:rsidP="00A61D63">
      <w:pPr>
        <w:keepNext/>
        <w:widowControl/>
        <w:spacing w:after="0" w:line="240" w:lineRule="auto"/>
        <w:rPr>
          <w:rFonts w:ascii="Times New Roman" w:hAnsi="Times New Roman" w:cs="Times New Roman"/>
        </w:rPr>
      </w:pPr>
    </w:p>
    <w:p w14:paraId="5A496B11" w14:textId="77777777" w:rsidR="00A61D63" w:rsidRPr="00547953" w:rsidRDefault="00A61D63" w:rsidP="00A61D63">
      <w:pPr>
        <w:pStyle w:val="ListParagraph"/>
        <w:widowControl/>
        <w:numPr>
          <w:ilvl w:val="0"/>
          <w:numId w:val="20"/>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Overfølsomhed over for det aktive stof eller over for et eller flere af hjælpestofferne anført i pkt. 6.1.</w:t>
      </w:r>
    </w:p>
    <w:p w14:paraId="4D9D52A7" w14:textId="77777777" w:rsidR="00A61D63" w:rsidRPr="00547953" w:rsidRDefault="00A61D63" w:rsidP="00A61D63">
      <w:pPr>
        <w:pStyle w:val="ListParagraph"/>
        <w:keepNext/>
        <w:widowControl/>
        <w:numPr>
          <w:ilvl w:val="0"/>
          <w:numId w:val="20"/>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Aktiv eller mistænkt okulær eller periokulær infektion.</w:t>
      </w:r>
    </w:p>
    <w:p w14:paraId="2778A497" w14:textId="77777777" w:rsidR="00A61D63" w:rsidRPr="00547953" w:rsidRDefault="00A61D63" w:rsidP="00A61D63">
      <w:pPr>
        <w:pStyle w:val="ListParagraph"/>
        <w:widowControl/>
        <w:numPr>
          <w:ilvl w:val="0"/>
          <w:numId w:val="20"/>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Aktiv svær intraokulær inflammation.</w:t>
      </w:r>
    </w:p>
    <w:p w14:paraId="5A4EF91D" w14:textId="77777777" w:rsidR="00A61D63" w:rsidRPr="00547953" w:rsidRDefault="00A61D63" w:rsidP="00A61D63">
      <w:pPr>
        <w:widowControl/>
        <w:spacing w:after="0" w:line="240" w:lineRule="auto"/>
        <w:rPr>
          <w:rFonts w:ascii="Times New Roman" w:hAnsi="Times New Roman" w:cs="Times New Roman"/>
        </w:rPr>
      </w:pPr>
    </w:p>
    <w:p w14:paraId="22B7B995"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4.4</w:t>
      </w:r>
      <w:r w:rsidRPr="00547953">
        <w:rPr>
          <w:rFonts w:ascii="Times New Roman" w:hAnsi="Times New Roman" w:cs="Times New Roman"/>
          <w:b/>
        </w:rPr>
        <w:tab/>
        <w:t>Særlige advarsler og forsigtighedsregler vedrørende brugen</w:t>
      </w:r>
    </w:p>
    <w:p w14:paraId="7D57601E" w14:textId="77777777" w:rsidR="00A61D63" w:rsidRPr="00547953" w:rsidRDefault="00A61D63" w:rsidP="00A61D63">
      <w:pPr>
        <w:keepNext/>
        <w:widowControl/>
        <w:spacing w:after="0" w:line="240" w:lineRule="auto"/>
        <w:rPr>
          <w:rFonts w:ascii="Times New Roman" w:hAnsi="Times New Roman" w:cs="Times New Roman"/>
        </w:rPr>
      </w:pPr>
    </w:p>
    <w:p w14:paraId="1C0F5AAF"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Sporbarhed</w:t>
      </w:r>
    </w:p>
    <w:p w14:paraId="1416A1C0" w14:textId="77777777" w:rsidR="00A61D63" w:rsidRPr="00547953" w:rsidRDefault="00A61D63" w:rsidP="00A61D63">
      <w:pPr>
        <w:keepNext/>
        <w:widowControl/>
        <w:spacing w:after="0" w:line="240" w:lineRule="auto"/>
        <w:rPr>
          <w:rFonts w:ascii="Times New Roman" w:hAnsi="Times New Roman" w:cs="Times New Roman"/>
          <w:u w:val="single"/>
        </w:rPr>
      </w:pPr>
    </w:p>
    <w:p w14:paraId="434802BD"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For at forbedre sporbarheden af biologiske lægemidler skal det administrerede produkts navn og batchnummer tydeligt registreres.</w:t>
      </w:r>
    </w:p>
    <w:p w14:paraId="3C9DEB25" w14:textId="77777777" w:rsidR="00A61D63" w:rsidRPr="00547953" w:rsidRDefault="00A61D63" w:rsidP="00A61D63">
      <w:pPr>
        <w:widowControl/>
        <w:spacing w:after="0" w:line="240" w:lineRule="auto"/>
        <w:rPr>
          <w:rFonts w:ascii="Times New Roman" w:hAnsi="Times New Roman" w:cs="Times New Roman"/>
        </w:rPr>
      </w:pPr>
    </w:p>
    <w:p w14:paraId="1152C628"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Reaktioner i forbindelse med intravitreale injektioner</w:t>
      </w:r>
    </w:p>
    <w:p w14:paraId="2F88AC99" w14:textId="77777777" w:rsidR="00A61D63" w:rsidRPr="00547953" w:rsidRDefault="00A61D63" w:rsidP="00A61D63">
      <w:pPr>
        <w:keepNext/>
        <w:widowControl/>
        <w:spacing w:after="0" w:line="240" w:lineRule="auto"/>
        <w:rPr>
          <w:rFonts w:ascii="Times New Roman" w:hAnsi="Times New Roman" w:cs="Times New Roman"/>
          <w:u w:val="single"/>
        </w:rPr>
      </w:pPr>
    </w:p>
    <w:p w14:paraId="295228AC"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Intravitreale injektioner, herunder injektioner med aflibercept, er blevet forbundet med endoftalmitis, intraokulær inflammation, rhegmatogen nethindeløsning, nethinderuptur og iatrogen traumatisk katarakt (se pkt. 4.8). Korrekte aseptiske injektionsteknikker skal altid anvendes ved administration af aflibercept. Desuden skal patienten overvåges i ugen efter injektionen for at kunne igangsætte tidlig behandling, hvis der opstår en infektion. Patienten skal informeres om øjeblikkeligt at rapportere alle symptomer på endoftalmitis eller andre af ovennævnte bivirkninger.</w:t>
      </w:r>
    </w:p>
    <w:p w14:paraId="4FEF2613" w14:textId="77777777" w:rsidR="00A61D63" w:rsidRPr="00547953" w:rsidRDefault="00A61D63" w:rsidP="00A61D63">
      <w:pPr>
        <w:widowControl/>
        <w:spacing w:after="0" w:line="240" w:lineRule="auto"/>
        <w:rPr>
          <w:rFonts w:ascii="Times New Roman" w:hAnsi="Times New Roman" w:cs="Times New Roman"/>
        </w:rPr>
      </w:pPr>
    </w:p>
    <w:p w14:paraId="24948DB5"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Hætteglasset indeholder mere end den anbefalede dosis på 2 mg aflibercept (svarende til 0,05 ml). Det overskydende volumen skal kasseres inden administration (se pkt. 4.2 og 6.6).</w:t>
      </w:r>
    </w:p>
    <w:p w14:paraId="720D1452"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Stigninger i intraokulært tryk er set inden for 60 minutter fra intravitreal injektion, herunder injektioner med aflibercept (se pkt. 4.8). Der er behov for særlig forsigtighed hos patienter med dårligt kontrolleret glaukom (Yesafili må ikke injiceres, mens det intraokulære tryk er ≥ 30 mmHg). I alle tilfælde skal både det intraokulære tryk og perfusionen i det optiske nervehoved derfor overvåges og behandles på hensigtsmæssig vis.</w:t>
      </w:r>
    </w:p>
    <w:p w14:paraId="7AD17723" w14:textId="77777777" w:rsidR="00A61D63" w:rsidRPr="00547953" w:rsidRDefault="00A61D63" w:rsidP="00A61D63">
      <w:pPr>
        <w:widowControl/>
        <w:spacing w:after="0" w:line="240" w:lineRule="auto"/>
        <w:rPr>
          <w:rFonts w:ascii="Times New Roman" w:hAnsi="Times New Roman" w:cs="Times New Roman"/>
        </w:rPr>
      </w:pPr>
    </w:p>
    <w:p w14:paraId="50D4628A"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Immunogenicitet</w:t>
      </w:r>
    </w:p>
    <w:p w14:paraId="7ED52677" w14:textId="77777777" w:rsidR="00A61D63" w:rsidRPr="00547953" w:rsidRDefault="00A61D63" w:rsidP="00A61D63">
      <w:pPr>
        <w:keepNext/>
        <w:widowControl/>
        <w:spacing w:after="0" w:line="240" w:lineRule="auto"/>
        <w:rPr>
          <w:rFonts w:ascii="Times New Roman" w:hAnsi="Times New Roman" w:cs="Times New Roman"/>
          <w:u w:val="single"/>
        </w:rPr>
      </w:pPr>
    </w:p>
    <w:p w14:paraId="5231975E"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 xml:space="preserve">Eftersom Yesafili er et terapeutisk protein, er der en potentiel risiko for immunogenicitet (se pkt. 4.8). </w:t>
      </w:r>
    </w:p>
    <w:p w14:paraId="5388DFF7"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Patienterne bør informeres om, at de skal rapportere ethvert tegn eller symptom på intraokulær inflammation, dvs. smerte, fotofobi eller røde øjne, som kan være et klinisk tegn på overfølsomhed.</w:t>
      </w:r>
    </w:p>
    <w:p w14:paraId="4504F95F" w14:textId="77777777" w:rsidR="00A61D63" w:rsidRPr="00547953" w:rsidRDefault="00A61D63" w:rsidP="00A61D63">
      <w:pPr>
        <w:widowControl/>
        <w:spacing w:after="0" w:line="240" w:lineRule="auto"/>
        <w:rPr>
          <w:rFonts w:ascii="Times New Roman" w:hAnsi="Times New Roman" w:cs="Times New Roman"/>
        </w:rPr>
      </w:pPr>
    </w:p>
    <w:p w14:paraId="6ADF87E7"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Systemisk virkning</w:t>
      </w:r>
    </w:p>
    <w:p w14:paraId="1C6D9352" w14:textId="77777777" w:rsidR="00A61D63" w:rsidRPr="00547953" w:rsidRDefault="00A61D63" w:rsidP="00A61D63">
      <w:pPr>
        <w:keepNext/>
        <w:widowControl/>
        <w:spacing w:after="0" w:line="240" w:lineRule="auto"/>
        <w:rPr>
          <w:rFonts w:ascii="Times New Roman" w:hAnsi="Times New Roman" w:cs="Times New Roman"/>
          <w:u w:val="single"/>
        </w:rPr>
      </w:pPr>
    </w:p>
    <w:p w14:paraId="32B96192"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Systemiske bivirkninger, herunder ikke-okulære blødninger og arterielle tromboemboliske hændelser, er set efter intravitreal injektion med VEGF-hæmmere, og der er en teoretisk risiko for, at disse kan have forbindelse med VEGF-hæmning. Der er begrænsede data for sikkerhed ved behandling af patienter med CRVO, BRVO, DME eller myopisk CNV med tidligere slagtilfælde eller transitoriske iskæmiske anfald eller myokardieinfarkt inden for de sidste 6 måneder. Der bør udvises forsigtighed, når sådanne patienter bliver behandlet.</w:t>
      </w:r>
    </w:p>
    <w:p w14:paraId="0CE0DB09" w14:textId="77777777" w:rsidR="00A61D63" w:rsidRPr="00547953" w:rsidRDefault="00A61D63" w:rsidP="00A61D63">
      <w:pPr>
        <w:widowControl/>
        <w:spacing w:after="0" w:line="240" w:lineRule="auto"/>
        <w:rPr>
          <w:rFonts w:ascii="Times New Roman" w:hAnsi="Times New Roman" w:cs="Times New Roman"/>
        </w:rPr>
      </w:pPr>
    </w:p>
    <w:p w14:paraId="293F9634"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Andet</w:t>
      </w:r>
    </w:p>
    <w:p w14:paraId="077209A2" w14:textId="77777777" w:rsidR="00A61D63" w:rsidRPr="00547953" w:rsidRDefault="00A61D63" w:rsidP="00A61D63">
      <w:pPr>
        <w:keepNext/>
        <w:widowControl/>
        <w:spacing w:after="0" w:line="240" w:lineRule="auto"/>
        <w:rPr>
          <w:rFonts w:ascii="Times New Roman" w:hAnsi="Times New Roman" w:cs="Times New Roman"/>
          <w:u w:val="single"/>
        </w:rPr>
      </w:pPr>
    </w:p>
    <w:p w14:paraId="3CE83CEE" w14:textId="77777777" w:rsidR="00A61D63" w:rsidRPr="00547953" w:rsidRDefault="00A61D63" w:rsidP="00A61D63">
      <w:pPr>
        <w:keepNext/>
        <w:widowControl/>
        <w:spacing w:after="0" w:line="240" w:lineRule="auto"/>
        <w:rPr>
          <w:rFonts w:ascii="Times New Roman" w:hAnsi="Times New Roman" w:cs="Times New Roman"/>
        </w:rPr>
      </w:pPr>
      <w:r w:rsidRPr="00547953">
        <w:rPr>
          <w:rFonts w:ascii="Times New Roman" w:hAnsi="Times New Roman" w:cs="Times New Roman"/>
        </w:rPr>
        <w:t>Som det er tilfældet for andre intravitreale anti-VEGF-behandlinger for AMD, CRVO, BRVO, DME og myopisk CNV gælder følgende også:</w:t>
      </w:r>
    </w:p>
    <w:p w14:paraId="34764F54" w14:textId="77777777" w:rsidR="00A61D63" w:rsidRPr="00547953" w:rsidRDefault="00A61D63" w:rsidP="00A61D63">
      <w:pPr>
        <w:keepNext/>
        <w:widowControl/>
        <w:spacing w:after="0" w:line="240" w:lineRule="auto"/>
        <w:rPr>
          <w:rFonts w:ascii="Times New Roman" w:hAnsi="Times New Roman" w:cs="Times New Roman"/>
        </w:rPr>
      </w:pPr>
    </w:p>
    <w:p w14:paraId="39CE0D54" w14:textId="77777777" w:rsidR="00A61D63" w:rsidRPr="00547953" w:rsidRDefault="00A61D63" w:rsidP="00A61D63">
      <w:pPr>
        <w:pStyle w:val="ListParagraph"/>
        <w:widowControl/>
        <w:numPr>
          <w:ilvl w:val="0"/>
          <w:numId w:val="1"/>
        </w:numPr>
        <w:spacing w:after="0" w:line="240" w:lineRule="auto"/>
        <w:ind w:left="567" w:hanging="567"/>
        <w:rPr>
          <w:rFonts w:ascii="Times New Roman" w:hAnsi="Times New Roman" w:cs="Times New Roman"/>
        </w:rPr>
      </w:pPr>
      <w:r w:rsidRPr="00547953">
        <w:rPr>
          <w:rFonts w:ascii="Times New Roman" w:hAnsi="Times New Roman" w:cs="Times New Roman"/>
        </w:rPr>
        <w:t>Aflibercepts sikkerhed og virkning ved administration i begge øjne samtidigt er ikke blevet systematisk undersøgt (se pkt. 5.1). Hvis behandling foretages i begge øjne samtidigt, kan dette føre til øget systemisk eksponering, hvilket kunne øge risikoen for systemiske bivirkninger.</w:t>
      </w:r>
    </w:p>
    <w:p w14:paraId="30E211C1" w14:textId="77777777" w:rsidR="00A61D63" w:rsidRPr="00547953" w:rsidRDefault="00A61D63" w:rsidP="00A61D63">
      <w:pPr>
        <w:pStyle w:val="ListParagraph"/>
        <w:widowControl/>
        <w:numPr>
          <w:ilvl w:val="0"/>
          <w:numId w:val="1"/>
        </w:numPr>
        <w:spacing w:after="0" w:line="240" w:lineRule="auto"/>
        <w:ind w:left="567" w:hanging="567"/>
        <w:rPr>
          <w:rFonts w:ascii="Times New Roman" w:hAnsi="Times New Roman" w:cs="Times New Roman"/>
        </w:rPr>
      </w:pPr>
      <w:r w:rsidRPr="00547953">
        <w:rPr>
          <w:rFonts w:ascii="Times New Roman" w:hAnsi="Times New Roman" w:cs="Times New Roman"/>
        </w:rPr>
        <w:t>Samtidig anvendelse af andre anti-VEGF-lægemidler (vaskulære endoteliale vækstfaktorer).</w:t>
      </w:r>
    </w:p>
    <w:p w14:paraId="6BCFE277" w14:textId="77777777" w:rsidR="00A61D63" w:rsidRPr="00547953" w:rsidRDefault="00A61D63" w:rsidP="00A61D63">
      <w:pPr>
        <w:pStyle w:val="ListParagraph"/>
        <w:widowControl/>
        <w:spacing w:after="0" w:line="240" w:lineRule="auto"/>
        <w:ind w:left="567"/>
        <w:rPr>
          <w:rFonts w:ascii="Times New Roman" w:hAnsi="Times New Roman" w:cs="Times New Roman"/>
        </w:rPr>
      </w:pPr>
      <w:r w:rsidRPr="00547953">
        <w:rPr>
          <w:rFonts w:ascii="Times New Roman" w:hAnsi="Times New Roman" w:cs="Times New Roman"/>
        </w:rPr>
        <w:t>Der er ingen tilgængelige data om samtidig anvendelse af aflibercept og andre anti-VEGF-lægemidler (systemiske eller okulære).</w:t>
      </w:r>
    </w:p>
    <w:p w14:paraId="212FE8C4" w14:textId="77777777" w:rsidR="00A61D63" w:rsidRPr="00547953" w:rsidRDefault="00A61D63" w:rsidP="00A61D63">
      <w:pPr>
        <w:pStyle w:val="ListParagraph"/>
        <w:widowControl/>
        <w:numPr>
          <w:ilvl w:val="0"/>
          <w:numId w:val="1"/>
        </w:numPr>
        <w:spacing w:after="0" w:line="240" w:lineRule="auto"/>
        <w:ind w:left="567" w:hanging="567"/>
        <w:rPr>
          <w:rFonts w:ascii="Times New Roman" w:hAnsi="Times New Roman" w:cs="Times New Roman"/>
        </w:rPr>
      </w:pPr>
      <w:r w:rsidRPr="00547953">
        <w:rPr>
          <w:rFonts w:ascii="Times New Roman" w:hAnsi="Times New Roman" w:cs="Times New Roman"/>
        </w:rPr>
        <w:t>Risikofaktorer forbundet med udviklingen af en rift i det retinale pigmentepitel efter anti-VEGF-behandling for våd AMD inkluderer en stor og/eller høj løsning af det retinale pigmentepitel.</w:t>
      </w:r>
    </w:p>
    <w:p w14:paraId="460172A8" w14:textId="77777777" w:rsidR="00A61D63" w:rsidRPr="00547953" w:rsidRDefault="00A61D63" w:rsidP="00A61D63">
      <w:pPr>
        <w:pStyle w:val="ListParagraph"/>
        <w:widowControl/>
        <w:spacing w:after="0" w:line="240" w:lineRule="auto"/>
        <w:ind w:left="567"/>
        <w:rPr>
          <w:rFonts w:ascii="Times New Roman" w:hAnsi="Times New Roman" w:cs="Times New Roman"/>
        </w:rPr>
      </w:pPr>
      <w:r w:rsidRPr="00547953">
        <w:rPr>
          <w:rFonts w:ascii="Times New Roman" w:hAnsi="Times New Roman" w:cs="Times New Roman"/>
        </w:rPr>
        <w:t>Når behandlingen med aflibercept indledes, bør der udvises forsigtighed hos patienter med disse risikofaktorer for rifter i det retinale pigmentepitel.</w:t>
      </w:r>
    </w:p>
    <w:p w14:paraId="40986D80" w14:textId="77777777" w:rsidR="00A61D63" w:rsidRPr="00547953" w:rsidRDefault="00A61D63" w:rsidP="00A61D63">
      <w:pPr>
        <w:pStyle w:val="ListParagraph"/>
        <w:widowControl/>
        <w:numPr>
          <w:ilvl w:val="0"/>
          <w:numId w:val="1"/>
        </w:numPr>
        <w:spacing w:after="0" w:line="240" w:lineRule="auto"/>
        <w:ind w:left="567" w:hanging="567"/>
        <w:rPr>
          <w:rFonts w:ascii="Times New Roman" w:hAnsi="Times New Roman" w:cs="Times New Roman"/>
        </w:rPr>
      </w:pPr>
      <w:r w:rsidRPr="00547953">
        <w:rPr>
          <w:rFonts w:ascii="Times New Roman" w:hAnsi="Times New Roman" w:cs="Times New Roman"/>
        </w:rPr>
        <w:t>Behandling bør seponeres hos patienter med rhegmatogen nethindeløsning eller huller i makula, stadie 3 eller 4.</w:t>
      </w:r>
    </w:p>
    <w:p w14:paraId="32AD9281" w14:textId="77777777" w:rsidR="00A61D63" w:rsidRPr="00547953" w:rsidRDefault="00A61D63" w:rsidP="00A61D63">
      <w:pPr>
        <w:pStyle w:val="ListParagraph"/>
        <w:widowControl/>
        <w:numPr>
          <w:ilvl w:val="0"/>
          <w:numId w:val="1"/>
        </w:numPr>
        <w:spacing w:after="0" w:line="240" w:lineRule="auto"/>
        <w:ind w:left="567" w:hanging="567"/>
        <w:rPr>
          <w:rFonts w:ascii="Times New Roman" w:hAnsi="Times New Roman" w:cs="Times New Roman"/>
        </w:rPr>
      </w:pPr>
      <w:r w:rsidRPr="00547953">
        <w:rPr>
          <w:rFonts w:ascii="Times New Roman" w:hAnsi="Times New Roman" w:cs="Times New Roman"/>
        </w:rPr>
        <w:t>I tilfælde af retinal lækage skal dosis seponeres og behandlingen ikke genoptages, før lækagen er behørigt repareret.</w:t>
      </w:r>
    </w:p>
    <w:p w14:paraId="47DA31E2" w14:textId="77777777" w:rsidR="00A61D63" w:rsidRPr="00547953" w:rsidRDefault="00A61D63" w:rsidP="00A61D63">
      <w:pPr>
        <w:pStyle w:val="ListParagraph"/>
        <w:keepNext/>
        <w:widowControl/>
        <w:numPr>
          <w:ilvl w:val="0"/>
          <w:numId w:val="1"/>
        </w:numPr>
        <w:spacing w:after="0" w:line="240" w:lineRule="auto"/>
        <w:ind w:left="567" w:hanging="567"/>
        <w:rPr>
          <w:rFonts w:ascii="Times New Roman" w:hAnsi="Times New Roman" w:cs="Times New Roman"/>
        </w:rPr>
      </w:pPr>
      <w:r w:rsidRPr="00547953">
        <w:rPr>
          <w:rFonts w:ascii="Times New Roman" w:hAnsi="Times New Roman" w:cs="Times New Roman"/>
        </w:rPr>
        <w:t>Dosis skal seponeres, og behandlingen bør tidligst genoptages ved næste planlagte behandling hvis følgende sker:</w:t>
      </w:r>
    </w:p>
    <w:p w14:paraId="18B88ED5" w14:textId="77777777" w:rsidR="00A61D63" w:rsidRPr="00547953" w:rsidRDefault="00A61D63" w:rsidP="00A61D63">
      <w:pPr>
        <w:pStyle w:val="ListParagraph"/>
        <w:keepNext/>
        <w:widowControl/>
        <w:numPr>
          <w:ilvl w:val="1"/>
          <w:numId w:val="3"/>
        </w:numPr>
        <w:spacing w:after="0" w:line="240" w:lineRule="auto"/>
        <w:ind w:left="1134" w:hanging="567"/>
        <w:rPr>
          <w:rFonts w:ascii="Times New Roman" w:hAnsi="Times New Roman" w:cs="Times New Roman"/>
        </w:rPr>
      </w:pPr>
      <w:r w:rsidRPr="00547953">
        <w:rPr>
          <w:rFonts w:ascii="Times New Roman" w:hAnsi="Times New Roman" w:cs="Times New Roman"/>
        </w:rPr>
        <w:t>Et fald i bedst korrigeret visus (BCVA) af ≥ 30 bogstaver sammenlignet med den sidste bestemmelse af synsstyrken.</w:t>
      </w:r>
    </w:p>
    <w:p w14:paraId="7B4C5226" w14:textId="77777777" w:rsidR="00A61D63" w:rsidRPr="00547953" w:rsidRDefault="00A61D63" w:rsidP="00A61D63">
      <w:pPr>
        <w:pStyle w:val="ListParagraph"/>
        <w:widowControl/>
        <w:numPr>
          <w:ilvl w:val="1"/>
          <w:numId w:val="3"/>
        </w:numPr>
        <w:spacing w:after="0" w:line="240" w:lineRule="auto"/>
        <w:ind w:left="1134" w:hanging="567"/>
        <w:rPr>
          <w:rFonts w:ascii="Times New Roman" w:hAnsi="Times New Roman" w:cs="Times New Roman"/>
        </w:rPr>
      </w:pPr>
      <w:r w:rsidRPr="00547953">
        <w:rPr>
          <w:rFonts w:ascii="Times New Roman" w:hAnsi="Times New Roman" w:cs="Times New Roman"/>
        </w:rPr>
        <w:t>En subretinal blødning, som omfatter centret af fovea, eller hvis blødningens størrelse er ≥ 50 % af det samlede læsionsområde.</w:t>
      </w:r>
    </w:p>
    <w:p w14:paraId="39F874AA" w14:textId="77777777" w:rsidR="00A61D63" w:rsidRPr="00547953" w:rsidRDefault="00A61D63" w:rsidP="00A61D63">
      <w:pPr>
        <w:pStyle w:val="ListParagraph"/>
        <w:widowControl/>
        <w:numPr>
          <w:ilvl w:val="0"/>
          <w:numId w:val="2"/>
        </w:numPr>
        <w:spacing w:after="0" w:line="240" w:lineRule="auto"/>
        <w:ind w:left="567" w:hanging="567"/>
        <w:rPr>
          <w:rFonts w:ascii="Times New Roman" w:hAnsi="Times New Roman" w:cs="Times New Roman"/>
        </w:rPr>
      </w:pPr>
      <w:r w:rsidRPr="00547953">
        <w:rPr>
          <w:rFonts w:ascii="Times New Roman" w:hAnsi="Times New Roman" w:cs="Times New Roman"/>
        </w:rPr>
        <w:t>Dosis skal seponeres inden for de foregående eller næste 28 dage ved udført eller planlagt intraokulær kirurgi.</w:t>
      </w:r>
    </w:p>
    <w:p w14:paraId="0BA07727" w14:textId="77777777" w:rsidR="00A61D63" w:rsidRPr="00547953" w:rsidRDefault="00A61D63" w:rsidP="00A61D63">
      <w:pPr>
        <w:pStyle w:val="ListParagraph"/>
        <w:widowControl/>
        <w:numPr>
          <w:ilvl w:val="0"/>
          <w:numId w:val="2"/>
        </w:numPr>
        <w:spacing w:after="0" w:line="240" w:lineRule="auto"/>
        <w:ind w:left="567" w:hanging="567"/>
        <w:rPr>
          <w:rFonts w:ascii="Times New Roman" w:hAnsi="Times New Roman" w:cs="Times New Roman"/>
        </w:rPr>
      </w:pPr>
      <w:r w:rsidRPr="00547953">
        <w:rPr>
          <w:rFonts w:ascii="Times New Roman" w:hAnsi="Times New Roman" w:cs="Times New Roman"/>
        </w:rPr>
        <w:t>Aflibercept bør ikke anvendes under graviditeten, medmindre den potentielle fordel for moderen opvejer den potentielle risiko for fosteret (se pkt. 4.6).</w:t>
      </w:r>
    </w:p>
    <w:p w14:paraId="2607BB08" w14:textId="77777777" w:rsidR="00A61D63" w:rsidRPr="00547953" w:rsidRDefault="00A61D63" w:rsidP="00A61D63">
      <w:pPr>
        <w:pStyle w:val="ListParagraph"/>
        <w:keepNext/>
        <w:widowControl/>
        <w:numPr>
          <w:ilvl w:val="0"/>
          <w:numId w:val="2"/>
        </w:numPr>
        <w:spacing w:after="0" w:line="240" w:lineRule="auto"/>
        <w:ind w:left="567" w:hanging="567"/>
        <w:rPr>
          <w:rFonts w:ascii="Times New Roman" w:hAnsi="Times New Roman" w:cs="Times New Roman"/>
        </w:rPr>
      </w:pPr>
      <w:r w:rsidRPr="00547953">
        <w:rPr>
          <w:rFonts w:ascii="Times New Roman" w:hAnsi="Times New Roman" w:cs="Times New Roman"/>
        </w:rPr>
        <w:t>Kvinder i den fertile alder skal anvende sikker kontraception under behandlingen og i mindst 3 måneder efter den sidste intravitreale injektion af aflibercept (se pkt. 4.6).</w:t>
      </w:r>
    </w:p>
    <w:p w14:paraId="119EEDA9" w14:textId="77777777" w:rsidR="00A61D63" w:rsidRPr="00547953" w:rsidRDefault="00A61D63" w:rsidP="00A61D63">
      <w:pPr>
        <w:pStyle w:val="ListParagraph"/>
        <w:widowControl/>
        <w:numPr>
          <w:ilvl w:val="0"/>
          <w:numId w:val="2"/>
        </w:numPr>
        <w:spacing w:after="0" w:line="240" w:lineRule="auto"/>
        <w:ind w:left="567" w:hanging="567"/>
        <w:rPr>
          <w:rFonts w:ascii="Times New Roman" w:hAnsi="Times New Roman" w:cs="Times New Roman"/>
        </w:rPr>
      </w:pPr>
      <w:r w:rsidRPr="00547953">
        <w:rPr>
          <w:rFonts w:ascii="Times New Roman" w:hAnsi="Times New Roman" w:cs="Times New Roman"/>
        </w:rPr>
        <w:t>Der er begrænset erfaring med behandling af patienter med iskæmisk CRVO og BRVO. Behandlingen frarådes hos patienter med kliniske tegn på irreversibelt iskæmisk visuelt funktionstab.</w:t>
      </w:r>
    </w:p>
    <w:p w14:paraId="19103860" w14:textId="77777777" w:rsidR="00A61D63" w:rsidRPr="00547953" w:rsidRDefault="00A61D63" w:rsidP="00A61D63">
      <w:pPr>
        <w:widowControl/>
        <w:spacing w:after="0" w:line="240" w:lineRule="auto"/>
        <w:rPr>
          <w:rFonts w:ascii="Times New Roman" w:hAnsi="Times New Roman" w:cs="Times New Roman"/>
        </w:rPr>
      </w:pPr>
    </w:p>
    <w:p w14:paraId="1E4F7565"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Populationer med begrænsede data</w:t>
      </w:r>
    </w:p>
    <w:p w14:paraId="69577835" w14:textId="77777777" w:rsidR="00A61D63" w:rsidRPr="00547953" w:rsidRDefault="00A61D63" w:rsidP="00A61D63">
      <w:pPr>
        <w:keepNext/>
        <w:widowControl/>
        <w:spacing w:after="0" w:line="240" w:lineRule="auto"/>
        <w:rPr>
          <w:rFonts w:ascii="Times New Roman" w:hAnsi="Times New Roman" w:cs="Times New Roman"/>
          <w:u w:val="single"/>
        </w:rPr>
      </w:pPr>
    </w:p>
    <w:p w14:paraId="5BAB8542"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Der er kun begrænset erfaring med behandling af personer med DME, der skyldes type I-diabetes eller hos diabetespatienter med et HbA1c-niveau over 12 % eller med proliferativ diabetisk retinopati.</w:t>
      </w:r>
    </w:p>
    <w:p w14:paraId="5E24266B"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Aflibercept er ikke blevet undersøgt hos patienter med aktive, systemiske infektioner, eller hos patienter med andre øjensygdomme, såsom nethindeløsning eller huller i makula. Der er heller ingen erfaring med aflibercept-behandling hos diabetespatienter med ukontrolleret hypertension. Denne mangel på information bør overvejes af den øjenlæge, der behandler sådanne patienter.</w:t>
      </w:r>
    </w:p>
    <w:p w14:paraId="2BE2B0DD" w14:textId="77777777" w:rsidR="00A61D63" w:rsidRPr="00547953" w:rsidRDefault="00A61D63" w:rsidP="00A61D63">
      <w:pPr>
        <w:widowControl/>
        <w:spacing w:after="0" w:line="240" w:lineRule="auto"/>
        <w:rPr>
          <w:rFonts w:ascii="Times New Roman" w:hAnsi="Times New Roman" w:cs="Times New Roman"/>
        </w:rPr>
      </w:pPr>
    </w:p>
    <w:p w14:paraId="32A7C788"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 xml:space="preserve">Der ingen erfaring med aflibercept til behandling af myopisk CNV hos ikke-asiatiske patienter, patienter, der tidligere har gennemgået behandling for myopisk CNV, samt patienter med ekstrafoveale læsioner. </w:t>
      </w:r>
    </w:p>
    <w:p w14:paraId="699E7D8D" w14:textId="77777777" w:rsidR="00A61D63" w:rsidRPr="00547953" w:rsidRDefault="00A61D63" w:rsidP="00A61D63">
      <w:pPr>
        <w:widowControl/>
        <w:spacing w:after="0" w:line="240" w:lineRule="auto"/>
        <w:rPr>
          <w:rFonts w:ascii="Times New Roman" w:hAnsi="Times New Roman" w:cs="Times New Roman"/>
        </w:rPr>
      </w:pPr>
    </w:p>
    <w:p w14:paraId="00437F91"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Oplysninger om hjælpestoffer</w:t>
      </w:r>
    </w:p>
    <w:p w14:paraId="38817C06"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Dette lægemiddel indeholder</w:t>
      </w:r>
    </w:p>
    <w:p w14:paraId="5A7FBB4F"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w:t>
      </w:r>
      <w:r w:rsidRPr="00547953">
        <w:rPr>
          <w:rFonts w:ascii="Times New Roman" w:hAnsi="Times New Roman" w:cs="Times New Roman"/>
          <w:u w:val="single"/>
        </w:rPr>
        <w:tab/>
        <w:t xml:space="preserve"> mindre end 1 mmol (23 mg) natrium pr. dosisenhed, dvs. det er i det væsentlige natriumfrit.</w:t>
      </w:r>
    </w:p>
    <w:p w14:paraId="7141B8B6" w14:textId="77777777" w:rsidR="00A61D63" w:rsidRPr="00547953" w:rsidRDefault="00A61D63" w:rsidP="00A61D63">
      <w:pPr>
        <w:pStyle w:val="ListParagraph"/>
        <w:widowControl/>
        <w:numPr>
          <w:ilvl w:val="0"/>
          <w:numId w:val="50"/>
        </w:numPr>
        <w:autoSpaceDE w:val="0"/>
        <w:autoSpaceDN w:val="0"/>
        <w:adjustRightInd w:val="0"/>
        <w:spacing w:after="0" w:line="240" w:lineRule="auto"/>
        <w:ind w:left="709" w:hanging="709"/>
        <w:contextualSpacing w:val="0"/>
        <w:rPr>
          <w:rFonts w:ascii="Times New Roman" w:hAnsi="Times New Roman" w:cs="Times New Roman"/>
        </w:rPr>
      </w:pPr>
      <w:r w:rsidRPr="00547953">
        <w:rPr>
          <w:rFonts w:ascii="Times New Roman" w:hAnsi="Times New Roman" w:cs="Times New Roman"/>
        </w:rPr>
        <w:t>0,015 mg polysorbat 20 pr. 0,05 ml dosis, svarende til 0,3 mg/ml. Polysorbater kan forårsage allergiske reaktioner.</w:t>
      </w:r>
    </w:p>
    <w:p w14:paraId="0158175B" w14:textId="77777777" w:rsidR="00A61D63" w:rsidRPr="00547953" w:rsidRDefault="00A61D63" w:rsidP="00A61D63">
      <w:pPr>
        <w:keepNext/>
        <w:widowControl/>
        <w:spacing w:after="0" w:line="240" w:lineRule="auto"/>
        <w:rPr>
          <w:rFonts w:ascii="Times New Roman" w:hAnsi="Times New Roman" w:cs="Times New Roman"/>
          <w:u w:val="single"/>
        </w:rPr>
      </w:pPr>
    </w:p>
    <w:p w14:paraId="2B84ADA4" w14:textId="77777777" w:rsidR="00A61D63" w:rsidRPr="00547953" w:rsidRDefault="00A61D63" w:rsidP="00A61D63">
      <w:pPr>
        <w:widowControl/>
        <w:spacing w:after="0" w:line="240" w:lineRule="auto"/>
        <w:rPr>
          <w:rFonts w:ascii="Times New Roman" w:hAnsi="Times New Roman" w:cs="Times New Roman"/>
        </w:rPr>
      </w:pPr>
    </w:p>
    <w:p w14:paraId="1C062D2C"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4.5</w:t>
      </w:r>
      <w:r w:rsidRPr="00547953">
        <w:rPr>
          <w:rFonts w:ascii="Times New Roman" w:hAnsi="Times New Roman" w:cs="Times New Roman"/>
          <w:b/>
        </w:rPr>
        <w:tab/>
        <w:t>Interaktion med andre lægemidler og andre former for interaktion</w:t>
      </w:r>
    </w:p>
    <w:p w14:paraId="33FF9FA1" w14:textId="77777777" w:rsidR="00A61D63" w:rsidRPr="00547953" w:rsidRDefault="00A61D63" w:rsidP="00A61D63">
      <w:pPr>
        <w:keepNext/>
        <w:widowControl/>
        <w:spacing w:after="0" w:line="240" w:lineRule="auto"/>
        <w:rPr>
          <w:rFonts w:ascii="Times New Roman" w:hAnsi="Times New Roman" w:cs="Times New Roman"/>
        </w:rPr>
      </w:pPr>
    </w:p>
    <w:p w14:paraId="709BACE1"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Der er ikke udført interaktionsstudier.</w:t>
      </w:r>
    </w:p>
    <w:p w14:paraId="1F441D94" w14:textId="77777777" w:rsidR="00A61D63" w:rsidRPr="00547953" w:rsidRDefault="00A61D63" w:rsidP="00A61D63">
      <w:pPr>
        <w:widowControl/>
        <w:spacing w:after="0" w:line="240" w:lineRule="auto"/>
        <w:rPr>
          <w:rFonts w:ascii="Times New Roman" w:eastAsia="Times New Roman" w:hAnsi="Times New Roman" w:cs="Times New Roman"/>
        </w:rPr>
      </w:pPr>
    </w:p>
    <w:p w14:paraId="132F6CF1"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Supplerende anvendelse af fotodynamisk terapi med verteporfin (PDT) og aflibercept er ikke blevet undersøgt, og der er derfor ikke fastsat en sikkerhedsprofil.</w:t>
      </w:r>
      <w:r w:rsidRPr="00547953">
        <w:rPr>
          <w:rFonts w:ascii="Times New Roman" w:hAnsi="Times New Roman" w:cs="Times New Roman"/>
        </w:rPr>
        <w:cr/>
      </w:r>
    </w:p>
    <w:p w14:paraId="1D73198B" w14:textId="77777777" w:rsidR="00A61D63" w:rsidRPr="00547953" w:rsidRDefault="00A61D63" w:rsidP="00A61D63">
      <w:pPr>
        <w:keepNext/>
        <w:widowControl/>
        <w:tabs>
          <w:tab w:val="left" w:pos="567"/>
        </w:tabs>
        <w:spacing w:after="0" w:line="240" w:lineRule="auto"/>
        <w:ind w:left="567" w:hanging="567"/>
        <w:rPr>
          <w:rFonts w:ascii="Times New Roman" w:eastAsia="Times New Roman" w:hAnsi="Times New Roman" w:cs="Times New Roman"/>
        </w:rPr>
      </w:pPr>
      <w:r w:rsidRPr="00547953">
        <w:rPr>
          <w:rFonts w:ascii="Times New Roman" w:hAnsi="Times New Roman" w:cs="Times New Roman"/>
          <w:b/>
        </w:rPr>
        <w:t>4.6</w:t>
      </w:r>
      <w:r w:rsidRPr="00547953">
        <w:rPr>
          <w:rFonts w:ascii="Times New Roman" w:hAnsi="Times New Roman" w:cs="Times New Roman"/>
          <w:b/>
        </w:rPr>
        <w:tab/>
        <w:t>Fertilitet, graviditet og amning</w:t>
      </w:r>
    </w:p>
    <w:p w14:paraId="63A7A19E" w14:textId="77777777" w:rsidR="00A61D63" w:rsidRPr="00547953" w:rsidRDefault="00A61D63" w:rsidP="00A61D63">
      <w:pPr>
        <w:keepNext/>
        <w:widowControl/>
        <w:spacing w:after="0" w:line="240" w:lineRule="auto"/>
        <w:rPr>
          <w:rFonts w:ascii="Times New Roman" w:hAnsi="Times New Roman" w:cs="Times New Roman"/>
        </w:rPr>
      </w:pPr>
    </w:p>
    <w:p w14:paraId="30F0061D"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Kvinder i den fertile alder</w:t>
      </w:r>
    </w:p>
    <w:p w14:paraId="0327469A" w14:textId="77777777" w:rsidR="00A61D63" w:rsidRPr="00547953" w:rsidRDefault="00A61D63" w:rsidP="00A61D63">
      <w:pPr>
        <w:keepNext/>
        <w:widowControl/>
        <w:spacing w:after="0" w:line="240" w:lineRule="auto"/>
        <w:rPr>
          <w:rFonts w:ascii="Times New Roman" w:hAnsi="Times New Roman" w:cs="Times New Roman"/>
          <w:u w:val="single"/>
        </w:rPr>
      </w:pPr>
    </w:p>
    <w:p w14:paraId="14CC410A"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Kvinder i den fertile alder skal anvende sikker kontraception under behandlingen og i mindst 3 måneder efter den sidste intravitreale injektion af aflibercept (se pkt. 4.4).</w:t>
      </w:r>
    </w:p>
    <w:p w14:paraId="7AE7CDDC" w14:textId="77777777" w:rsidR="00A61D63" w:rsidRPr="00547953" w:rsidRDefault="00A61D63" w:rsidP="00A61D63">
      <w:pPr>
        <w:widowControl/>
        <w:spacing w:after="0" w:line="240" w:lineRule="auto"/>
        <w:rPr>
          <w:rFonts w:ascii="Times New Roman" w:hAnsi="Times New Roman" w:cs="Times New Roman"/>
        </w:rPr>
      </w:pPr>
    </w:p>
    <w:p w14:paraId="29D16EBA"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Graviditet</w:t>
      </w:r>
    </w:p>
    <w:p w14:paraId="6291AE82" w14:textId="77777777" w:rsidR="00A61D63" w:rsidRPr="00547953" w:rsidRDefault="00A61D63" w:rsidP="00A61D63">
      <w:pPr>
        <w:keepNext/>
        <w:widowControl/>
        <w:spacing w:after="0" w:line="240" w:lineRule="auto"/>
        <w:rPr>
          <w:rFonts w:ascii="Times New Roman" w:hAnsi="Times New Roman" w:cs="Times New Roman"/>
          <w:u w:val="single"/>
        </w:rPr>
      </w:pPr>
    </w:p>
    <w:p w14:paraId="09E0A25F"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Der er ingen data fra anvendelse af aflibercept til gravide kvinder.</w:t>
      </w:r>
    </w:p>
    <w:p w14:paraId="09C1D4A2"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Dyreforsøg har påvist embryo-/fostertoksicitet (se pkt. 5.3).</w:t>
      </w:r>
    </w:p>
    <w:p w14:paraId="6C06EE37" w14:textId="77777777" w:rsidR="00A61D63" w:rsidRPr="00547953" w:rsidRDefault="00A61D63" w:rsidP="00A61D63">
      <w:pPr>
        <w:widowControl/>
        <w:spacing w:after="0" w:line="240" w:lineRule="auto"/>
        <w:rPr>
          <w:rFonts w:ascii="Times New Roman" w:hAnsi="Times New Roman" w:cs="Times New Roman"/>
        </w:rPr>
      </w:pPr>
    </w:p>
    <w:p w14:paraId="60EDA9FE"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Selvom den systemiske eksponering efter okulær administration er meget lav, bør aflibercept ikke anvendes under graviditeten, medmindre de potentielle fordele for moderen opvejer den potentielle risiko for fosteret.</w:t>
      </w:r>
    </w:p>
    <w:p w14:paraId="189F5269" w14:textId="77777777" w:rsidR="00A61D63" w:rsidRPr="00547953" w:rsidRDefault="00A61D63" w:rsidP="00A61D63">
      <w:pPr>
        <w:widowControl/>
        <w:spacing w:after="0" w:line="240" w:lineRule="auto"/>
        <w:rPr>
          <w:rFonts w:ascii="Times New Roman" w:hAnsi="Times New Roman" w:cs="Times New Roman"/>
        </w:rPr>
      </w:pPr>
    </w:p>
    <w:p w14:paraId="33295785"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Amning</w:t>
      </w:r>
    </w:p>
    <w:p w14:paraId="540F46D5" w14:textId="77777777" w:rsidR="00A61D63" w:rsidRPr="00547953" w:rsidRDefault="00A61D63" w:rsidP="00A61D63">
      <w:pPr>
        <w:keepNext/>
        <w:widowControl/>
        <w:spacing w:after="0" w:line="240" w:lineRule="auto"/>
        <w:rPr>
          <w:rFonts w:ascii="Times New Roman" w:hAnsi="Times New Roman" w:cs="Times New Roman"/>
          <w:u w:val="single"/>
        </w:rPr>
      </w:pPr>
    </w:p>
    <w:p w14:paraId="691D3816"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 xml:space="preserve">Baseret på meget begrænsede data fra mennesker, kan aflibercept udskilles i human mælk i små mængder. Aflibercept er et stort proteinmolekyle, og mængden af lægemiddel, som spædbarnet absorberer forventes at være minimalt. Virkningen af aflibercept på nyfødte/spædbørn som bliver ammet er ukendt. </w:t>
      </w:r>
    </w:p>
    <w:p w14:paraId="20FD949D" w14:textId="77777777" w:rsidR="00A61D63" w:rsidRPr="00547953" w:rsidRDefault="00A61D63" w:rsidP="00A61D63">
      <w:pPr>
        <w:widowControl/>
        <w:spacing w:after="0" w:line="240" w:lineRule="auto"/>
        <w:rPr>
          <w:rFonts w:ascii="Times New Roman" w:hAnsi="Times New Roman" w:cs="Times New Roman"/>
        </w:rPr>
      </w:pPr>
    </w:p>
    <w:p w14:paraId="3B3AFEBC"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For en sikkerheds skyld anbefales amning ikke samtidig med anvendelse af aflibercept.</w:t>
      </w:r>
    </w:p>
    <w:p w14:paraId="614B58DF" w14:textId="77777777" w:rsidR="00A61D63" w:rsidRPr="00547953" w:rsidRDefault="00A61D63" w:rsidP="00A61D63">
      <w:pPr>
        <w:widowControl/>
        <w:spacing w:after="0" w:line="240" w:lineRule="auto"/>
        <w:rPr>
          <w:rFonts w:ascii="Times New Roman" w:hAnsi="Times New Roman" w:cs="Times New Roman"/>
        </w:rPr>
      </w:pPr>
    </w:p>
    <w:p w14:paraId="229D5667" w14:textId="77777777" w:rsidR="00A61D63" w:rsidRPr="00547953" w:rsidRDefault="00A61D63" w:rsidP="00A61D63">
      <w:pPr>
        <w:keepNext/>
        <w:widowControl/>
        <w:spacing w:after="0" w:line="240" w:lineRule="auto"/>
        <w:rPr>
          <w:rFonts w:ascii="Times New Roman" w:hAnsi="Times New Roman" w:cs="Times New Roman"/>
          <w:u w:val="single"/>
        </w:rPr>
      </w:pPr>
      <w:r w:rsidRPr="00547953">
        <w:rPr>
          <w:rFonts w:ascii="Times New Roman" w:hAnsi="Times New Roman" w:cs="Times New Roman"/>
          <w:u w:val="single"/>
        </w:rPr>
        <w:t>Fertilitet</w:t>
      </w:r>
    </w:p>
    <w:p w14:paraId="09087CC5" w14:textId="77777777" w:rsidR="00A61D63" w:rsidRPr="00547953" w:rsidRDefault="00A61D63" w:rsidP="00A61D63">
      <w:pPr>
        <w:keepNext/>
        <w:widowControl/>
        <w:spacing w:after="0" w:line="240" w:lineRule="auto"/>
        <w:rPr>
          <w:rFonts w:ascii="Times New Roman" w:hAnsi="Times New Roman" w:cs="Times New Roman"/>
          <w:u w:val="single"/>
        </w:rPr>
      </w:pPr>
    </w:p>
    <w:p w14:paraId="25A752C2"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Resultater fra dyreforsøg med høj systemisk eksponering indikerer, at aflibercept kan hæmme den mandlige og kvindelige fertilitet (se pkt. 5.3). Denne virkning forventes ikke efter okulær administration med meget lav systemisk eksponering.</w:t>
      </w:r>
    </w:p>
    <w:p w14:paraId="1F1E9101" w14:textId="77777777" w:rsidR="00A61D63" w:rsidRPr="00547953" w:rsidRDefault="00A61D63" w:rsidP="00A61D63">
      <w:pPr>
        <w:widowControl/>
        <w:spacing w:after="0" w:line="240" w:lineRule="auto"/>
        <w:rPr>
          <w:rFonts w:ascii="Times New Roman" w:hAnsi="Times New Roman" w:cs="Times New Roman"/>
        </w:rPr>
      </w:pPr>
    </w:p>
    <w:p w14:paraId="72AD9380" w14:textId="77777777" w:rsidR="00A61D63" w:rsidRPr="00547953" w:rsidRDefault="00A61D63" w:rsidP="00A61D63">
      <w:pPr>
        <w:keepNext/>
        <w:widowControl/>
        <w:tabs>
          <w:tab w:val="left" w:pos="567"/>
        </w:tabs>
        <w:spacing w:after="0" w:line="240" w:lineRule="auto"/>
        <w:ind w:left="567" w:hanging="567"/>
        <w:rPr>
          <w:rFonts w:ascii="Times New Roman" w:eastAsia="Times New Roman" w:hAnsi="Times New Roman" w:cs="Times New Roman"/>
        </w:rPr>
      </w:pPr>
      <w:r w:rsidRPr="00547953">
        <w:rPr>
          <w:rFonts w:ascii="Times New Roman" w:hAnsi="Times New Roman" w:cs="Times New Roman"/>
          <w:b/>
        </w:rPr>
        <w:t>4.7</w:t>
      </w:r>
      <w:r w:rsidRPr="00547953">
        <w:rPr>
          <w:rFonts w:ascii="Times New Roman" w:hAnsi="Times New Roman" w:cs="Times New Roman"/>
          <w:b/>
        </w:rPr>
        <w:tab/>
        <w:t>Virkning på evnen til at føre motorkøretøj og betjene maskiner</w:t>
      </w:r>
    </w:p>
    <w:p w14:paraId="080081ED" w14:textId="77777777" w:rsidR="00A61D63" w:rsidRPr="00547953" w:rsidRDefault="00A61D63" w:rsidP="00A61D63">
      <w:pPr>
        <w:keepNext/>
        <w:widowControl/>
        <w:spacing w:after="0" w:line="240" w:lineRule="auto"/>
        <w:rPr>
          <w:rFonts w:ascii="Times New Roman" w:hAnsi="Times New Roman" w:cs="Times New Roman"/>
        </w:rPr>
      </w:pPr>
    </w:p>
    <w:p w14:paraId="16850E48"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En injektion med aflibercept påvirker i mindre grad evnen til at føre motorkøretøj og betjene maskiner på grund af mulige midlertidige synsforstyrrelser enten i forbindelse med injektionen eller øjenundersøgelsen. Patienten bør ikke føre motorkøretøj eller betjene maskiner, før synsfunktionen er genvundet i tilstrækkelig grad.</w:t>
      </w:r>
      <w:r w:rsidRPr="00547953">
        <w:rPr>
          <w:rFonts w:ascii="Times New Roman" w:hAnsi="Times New Roman" w:cs="Times New Roman"/>
        </w:rPr>
        <w:cr/>
      </w:r>
    </w:p>
    <w:p w14:paraId="0981A7F1" w14:textId="77777777" w:rsidR="00A61D63" w:rsidRPr="00547953" w:rsidRDefault="00A61D63" w:rsidP="00A61D63">
      <w:pPr>
        <w:keepNext/>
        <w:widowControl/>
        <w:tabs>
          <w:tab w:val="left" w:pos="567"/>
        </w:tabs>
        <w:spacing w:after="0" w:line="240" w:lineRule="auto"/>
        <w:ind w:left="567" w:hanging="567"/>
        <w:rPr>
          <w:rFonts w:ascii="Times New Roman" w:eastAsia="Times New Roman" w:hAnsi="Times New Roman" w:cs="Times New Roman"/>
        </w:rPr>
      </w:pPr>
      <w:r w:rsidRPr="00547953">
        <w:rPr>
          <w:rFonts w:ascii="Times New Roman" w:hAnsi="Times New Roman" w:cs="Times New Roman"/>
          <w:b/>
        </w:rPr>
        <w:t>4.8</w:t>
      </w:r>
      <w:r w:rsidRPr="00547953">
        <w:rPr>
          <w:rFonts w:ascii="Times New Roman" w:hAnsi="Times New Roman" w:cs="Times New Roman"/>
          <w:b/>
        </w:rPr>
        <w:tab/>
        <w:t>Bivirkninger</w:t>
      </w:r>
    </w:p>
    <w:p w14:paraId="4E147C7A" w14:textId="77777777" w:rsidR="00A61D63" w:rsidRPr="00547953" w:rsidRDefault="00A61D63" w:rsidP="00A61D63">
      <w:pPr>
        <w:keepNext/>
        <w:widowControl/>
        <w:spacing w:after="0" w:line="240" w:lineRule="auto"/>
        <w:rPr>
          <w:rFonts w:ascii="Times New Roman" w:hAnsi="Times New Roman" w:cs="Times New Roman"/>
        </w:rPr>
      </w:pPr>
    </w:p>
    <w:p w14:paraId="02F82971" w14:textId="77777777" w:rsidR="00A61D63" w:rsidRPr="00547953" w:rsidRDefault="00A61D63" w:rsidP="00A61D63">
      <w:pPr>
        <w:keepNext/>
        <w:widowControl/>
        <w:spacing w:after="0" w:line="240" w:lineRule="auto"/>
        <w:rPr>
          <w:rFonts w:ascii="Times New Roman" w:eastAsia="Times New Roman" w:hAnsi="Times New Roman" w:cs="Times New Roman"/>
        </w:rPr>
      </w:pPr>
      <w:r w:rsidRPr="00547953">
        <w:rPr>
          <w:rFonts w:ascii="Times New Roman" w:hAnsi="Times New Roman" w:cs="Times New Roman"/>
          <w:u w:val="single" w:color="000000"/>
        </w:rPr>
        <w:t>Oversigt over sikkerhedsprofilen</w:t>
      </w:r>
    </w:p>
    <w:p w14:paraId="055A94B8" w14:textId="77777777" w:rsidR="00A61D63" w:rsidRPr="00547953" w:rsidRDefault="00A61D63" w:rsidP="00A61D63">
      <w:pPr>
        <w:keepNext/>
        <w:widowControl/>
        <w:spacing w:after="0" w:line="240" w:lineRule="auto"/>
        <w:rPr>
          <w:rFonts w:ascii="Times New Roman" w:hAnsi="Times New Roman" w:cs="Times New Roman"/>
        </w:rPr>
      </w:pPr>
    </w:p>
    <w:p w14:paraId="7F0800F4"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Sikkerhedspopulationen bestod af i alt 3 102 patienter behandlet i de otte fase III‑studier. Af disse blev 2 501 patienter behandlet med den anbefalede dosis på 2 mg.</w:t>
      </w:r>
    </w:p>
    <w:p w14:paraId="7119849E" w14:textId="77777777" w:rsidR="00A61D63" w:rsidRPr="00547953" w:rsidRDefault="00A61D63" w:rsidP="00A61D63">
      <w:pPr>
        <w:widowControl/>
        <w:spacing w:after="0" w:line="240" w:lineRule="auto"/>
        <w:rPr>
          <w:rFonts w:ascii="Times New Roman" w:eastAsia="Times New Roman" w:hAnsi="Times New Roman" w:cs="Times New Roman"/>
        </w:rPr>
      </w:pPr>
    </w:p>
    <w:p w14:paraId="7B01995B"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Alvorlige okulære bivirkninger i det undersøgte øje i forbindelse med injektionsproceduren opstod ved færre end 1 ud af 1 900 intravitreale injektioner med aflibercept og inkluderede blindhed, endoftalmitis, nethindeløsning, traumatisk katarakt, katarakt, vitreal blødning, løsning af glaslegemet og forhøjet intraokulært tryk (se pkt. 4.4).</w:t>
      </w:r>
    </w:p>
    <w:p w14:paraId="076530EC" w14:textId="77777777" w:rsidR="00A61D63" w:rsidRPr="00547953" w:rsidRDefault="00A61D63" w:rsidP="00A61D63">
      <w:pPr>
        <w:widowControl/>
        <w:spacing w:after="0" w:line="240" w:lineRule="auto"/>
        <w:rPr>
          <w:rFonts w:ascii="Times New Roman" w:hAnsi="Times New Roman" w:cs="Times New Roman"/>
        </w:rPr>
      </w:pPr>
    </w:p>
    <w:p w14:paraId="501280C3"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 hyppigst observerede bivirkninger (hos mindst 5 % af de patienter, der blev behandlet med aflibercept) var konjunktivalblødning (25 %), retinalblødning (11 %), nedsat visus (11 %), øjensmerter (10 %), katarakt (8 %), forhøjet intraokulært tryk (8 %), løsning af glaslegemet (7 %) og glaslegemeflydere (7 %).</w:t>
      </w:r>
    </w:p>
    <w:p w14:paraId="70E28710" w14:textId="77777777" w:rsidR="00A61D63" w:rsidRPr="00547953" w:rsidRDefault="00A61D63" w:rsidP="00A61D63">
      <w:pPr>
        <w:widowControl/>
        <w:spacing w:after="0" w:line="240" w:lineRule="auto"/>
        <w:rPr>
          <w:rFonts w:ascii="Times New Roman" w:hAnsi="Times New Roman" w:cs="Times New Roman"/>
        </w:rPr>
      </w:pPr>
    </w:p>
    <w:p w14:paraId="3D6462EE" w14:textId="77777777" w:rsidR="00A61D63" w:rsidRPr="00547953" w:rsidRDefault="00A61D63" w:rsidP="00A61D63">
      <w:pPr>
        <w:keepNext/>
        <w:widowControl/>
        <w:spacing w:after="0" w:line="240" w:lineRule="auto"/>
        <w:rPr>
          <w:rFonts w:ascii="Times New Roman" w:eastAsia="Times New Roman" w:hAnsi="Times New Roman" w:cs="Times New Roman"/>
        </w:rPr>
      </w:pPr>
      <w:r w:rsidRPr="00547953">
        <w:rPr>
          <w:rFonts w:ascii="Times New Roman" w:hAnsi="Times New Roman" w:cs="Times New Roman"/>
          <w:u w:val="single" w:color="000000"/>
        </w:rPr>
        <w:t>Bivirkninger i skemaform</w:t>
      </w:r>
    </w:p>
    <w:p w14:paraId="4F341083" w14:textId="77777777" w:rsidR="00A61D63" w:rsidRPr="00547953" w:rsidRDefault="00A61D63" w:rsidP="00A61D63">
      <w:pPr>
        <w:keepNext/>
        <w:widowControl/>
        <w:spacing w:after="0" w:line="240" w:lineRule="auto"/>
        <w:rPr>
          <w:rFonts w:ascii="Times New Roman" w:hAnsi="Times New Roman" w:cs="Times New Roman"/>
        </w:rPr>
      </w:pPr>
    </w:p>
    <w:p w14:paraId="1B6A5971"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Sikkerhedsdataene beskrevet herunder inkluderer alle bivirkninger fra otte fase III-studier af indikationerne våd AMD, CRVO, BRVO, DME og myopisk CNV med en rimelig mulighed for årsagssammenhæng med injektionsproceduren eller lægemidlet.</w:t>
      </w:r>
    </w:p>
    <w:p w14:paraId="59F61473" w14:textId="77777777" w:rsidR="00A61D63" w:rsidRPr="00547953" w:rsidRDefault="00A61D63" w:rsidP="00A61D63">
      <w:pPr>
        <w:widowControl/>
        <w:spacing w:after="0" w:line="240" w:lineRule="auto"/>
        <w:rPr>
          <w:rFonts w:ascii="Times New Roman" w:eastAsia="Times New Roman" w:hAnsi="Times New Roman" w:cs="Times New Roman"/>
        </w:rPr>
      </w:pPr>
    </w:p>
    <w:p w14:paraId="507B55CB"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Bivirkninger er anført efter systemorganklasse og hyppighed med anvendelse af følgende konvention: Meget almindelig (≥ 1/10), almindelig (≥ 1/100 til &lt; 1/10), ikke almindelig (≥ 1 000 &lt; 1/100), sjælden (≥ 1/10 000 til &lt; 1/1 000), ikke kendt (kan ikke estimeres ud fra forhåndenværende data).</w:t>
      </w:r>
    </w:p>
    <w:p w14:paraId="26973AAB" w14:textId="77777777" w:rsidR="00A61D63" w:rsidRPr="00547953" w:rsidRDefault="00A61D63" w:rsidP="00A61D63">
      <w:pPr>
        <w:widowControl/>
        <w:spacing w:after="0" w:line="240" w:lineRule="auto"/>
        <w:rPr>
          <w:rFonts w:ascii="Times New Roman" w:eastAsia="Times New Roman" w:hAnsi="Times New Roman" w:cs="Times New Roman"/>
        </w:rPr>
      </w:pPr>
    </w:p>
    <w:p w14:paraId="12B27782"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Inden for hver gruppering af hyppighed er bivirkningerne opstillet efter hvor alvorlige de er. De alvorligste bivirkninger er anført først.</w:t>
      </w:r>
    </w:p>
    <w:p w14:paraId="639F7158" w14:textId="77777777" w:rsidR="00A61D63" w:rsidRPr="00547953" w:rsidRDefault="00A61D63" w:rsidP="00A61D63">
      <w:pPr>
        <w:widowControl/>
        <w:spacing w:after="0" w:line="240" w:lineRule="auto"/>
        <w:rPr>
          <w:rFonts w:ascii="Times New Roman" w:hAnsi="Times New Roman" w:cs="Times New Roman"/>
        </w:rPr>
      </w:pPr>
    </w:p>
    <w:p w14:paraId="76CC22DE" w14:textId="77777777" w:rsidR="00A61D63" w:rsidRPr="00547953" w:rsidRDefault="00A61D63" w:rsidP="00A61D63">
      <w:pPr>
        <w:keepNext/>
        <w:keepLines/>
        <w:widowControl/>
        <w:tabs>
          <w:tab w:val="left" w:pos="1134"/>
        </w:tabs>
        <w:spacing w:after="0" w:line="240" w:lineRule="auto"/>
        <w:ind w:left="1138" w:right="-14" w:hanging="1138"/>
        <w:rPr>
          <w:rFonts w:ascii="Times New Roman" w:hAnsi="Times New Roman" w:cs="Times New Roman"/>
          <w:b/>
        </w:rPr>
      </w:pPr>
      <w:r w:rsidRPr="00547953">
        <w:rPr>
          <w:rFonts w:ascii="Times New Roman" w:hAnsi="Times New Roman" w:cs="Times New Roman"/>
          <w:b/>
        </w:rPr>
        <w:t>Tabel 1:</w:t>
      </w:r>
      <w:r w:rsidRPr="00547953">
        <w:rPr>
          <w:rFonts w:ascii="Times New Roman" w:hAnsi="Times New Roman" w:cs="Times New Roman"/>
          <w:b/>
        </w:rPr>
        <w:tab/>
      </w:r>
      <w:r w:rsidRPr="00547953">
        <w:rPr>
          <w:rFonts w:ascii="Times New Roman" w:hAnsi="Times New Roman" w:cs="Times New Roman"/>
          <w:bCs/>
        </w:rPr>
        <w:t>Alle bivirkninger, der opstod under behandlingen, og blev indberettet hos patienter i fase III-studier (samlede data fra fase III-studier for indikationerne våd AMD, CRVO, BRVO, DME og myopisk CNV) eller i forbindelse med overvågning efter markedsføringen</w:t>
      </w:r>
    </w:p>
    <w:p w14:paraId="1062A00E" w14:textId="77777777" w:rsidR="00A61D63" w:rsidRPr="00547953" w:rsidRDefault="00A61D63" w:rsidP="00A61D63">
      <w:pPr>
        <w:keepNext/>
        <w:keepLines/>
        <w:widowControl/>
        <w:tabs>
          <w:tab w:val="left" w:pos="1134"/>
        </w:tabs>
        <w:spacing w:after="0" w:line="240" w:lineRule="auto"/>
        <w:ind w:left="1138" w:right="-14" w:hanging="1138"/>
        <w:rPr>
          <w:rFonts w:ascii="Times New Roman" w:eastAsia="Times New Roman" w:hAnsi="Times New Roman" w:cs="Times New Roman"/>
        </w:rPr>
      </w:pPr>
    </w:p>
    <w:tbl>
      <w:tblPr>
        <w:tblStyle w:val="TableGrid"/>
        <w:tblW w:w="9038" w:type="dxa"/>
        <w:tblInd w:w="-113" w:type="dxa"/>
        <w:tblLook w:val="04A0" w:firstRow="1" w:lastRow="0" w:firstColumn="1" w:lastColumn="0" w:noHBand="0" w:noVBand="1"/>
      </w:tblPr>
      <w:tblGrid>
        <w:gridCol w:w="2660"/>
        <w:gridCol w:w="1559"/>
        <w:gridCol w:w="4819"/>
      </w:tblGrid>
      <w:tr w:rsidR="00A61D63" w:rsidRPr="00547953" w14:paraId="545B7AC8" w14:textId="77777777" w:rsidTr="00BD71E6">
        <w:trPr>
          <w:trHeight w:val="283"/>
        </w:trPr>
        <w:tc>
          <w:tcPr>
            <w:tcW w:w="2660" w:type="dxa"/>
            <w:vAlign w:val="center"/>
          </w:tcPr>
          <w:p w14:paraId="32A2E0E0" w14:textId="77777777" w:rsidR="00A61D63" w:rsidRPr="00547953" w:rsidRDefault="00A61D63" w:rsidP="00BD71E6">
            <w:pPr>
              <w:pStyle w:val="BayerBodyTextFull"/>
              <w:tabs>
                <w:tab w:val="left" w:pos="360"/>
              </w:tabs>
              <w:spacing w:before="0" w:after="0"/>
              <w:rPr>
                <w:b/>
                <w:sz w:val="22"/>
                <w:szCs w:val="22"/>
                <w:lang w:val="da-DK"/>
              </w:rPr>
            </w:pPr>
            <w:r w:rsidRPr="00547953">
              <w:rPr>
                <w:b/>
                <w:sz w:val="22"/>
                <w:szCs w:val="22"/>
                <w:lang w:val="da-DK"/>
              </w:rPr>
              <w:t>Systemorganklasse</w:t>
            </w:r>
          </w:p>
        </w:tc>
        <w:tc>
          <w:tcPr>
            <w:tcW w:w="1559" w:type="dxa"/>
            <w:vAlign w:val="center"/>
          </w:tcPr>
          <w:p w14:paraId="2D99B629" w14:textId="77777777" w:rsidR="00A61D63" w:rsidRPr="00547953" w:rsidRDefault="00A61D63" w:rsidP="00BD71E6">
            <w:pPr>
              <w:pStyle w:val="BayerBodyTextFull"/>
              <w:tabs>
                <w:tab w:val="left" w:pos="360"/>
              </w:tabs>
              <w:spacing w:before="0" w:after="0"/>
              <w:rPr>
                <w:b/>
                <w:sz w:val="22"/>
                <w:szCs w:val="22"/>
                <w:lang w:val="da-DK"/>
              </w:rPr>
            </w:pPr>
            <w:r w:rsidRPr="00547953">
              <w:rPr>
                <w:b/>
                <w:sz w:val="22"/>
                <w:szCs w:val="22"/>
                <w:lang w:val="da-DK"/>
              </w:rPr>
              <w:t>Hyppighed</w:t>
            </w:r>
          </w:p>
        </w:tc>
        <w:tc>
          <w:tcPr>
            <w:tcW w:w="4819" w:type="dxa"/>
            <w:vAlign w:val="center"/>
          </w:tcPr>
          <w:p w14:paraId="7CEE12FD" w14:textId="77777777" w:rsidR="00A61D63" w:rsidRPr="00547953" w:rsidRDefault="00A61D63" w:rsidP="00BD71E6">
            <w:pPr>
              <w:pStyle w:val="BayerBodyTextFull"/>
              <w:tabs>
                <w:tab w:val="left" w:pos="360"/>
              </w:tabs>
              <w:spacing w:before="0" w:after="0"/>
              <w:rPr>
                <w:b/>
                <w:sz w:val="22"/>
                <w:szCs w:val="22"/>
                <w:lang w:val="da-DK"/>
              </w:rPr>
            </w:pPr>
            <w:r w:rsidRPr="00547953">
              <w:rPr>
                <w:b/>
                <w:sz w:val="22"/>
                <w:szCs w:val="22"/>
                <w:lang w:val="da-DK"/>
              </w:rPr>
              <w:t>Bivirkning</w:t>
            </w:r>
          </w:p>
        </w:tc>
      </w:tr>
      <w:tr w:rsidR="00A61D63" w:rsidRPr="00547953" w14:paraId="138F0287" w14:textId="77777777" w:rsidTr="00BD71E6">
        <w:trPr>
          <w:trHeight w:val="283"/>
        </w:trPr>
        <w:tc>
          <w:tcPr>
            <w:tcW w:w="2660" w:type="dxa"/>
            <w:vAlign w:val="center"/>
          </w:tcPr>
          <w:p w14:paraId="548222B2" w14:textId="77777777" w:rsidR="00A61D63" w:rsidRPr="00547953" w:rsidRDefault="00A61D63" w:rsidP="00BD71E6">
            <w:pPr>
              <w:pStyle w:val="Default"/>
              <w:rPr>
                <w:sz w:val="22"/>
                <w:szCs w:val="22"/>
              </w:rPr>
            </w:pPr>
            <w:r w:rsidRPr="00547953">
              <w:rPr>
                <w:b/>
                <w:bCs/>
                <w:sz w:val="22"/>
                <w:szCs w:val="22"/>
              </w:rPr>
              <w:t xml:space="preserve">Immunsystemet </w:t>
            </w:r>
          </w:p>
          <w:p w14:paraId="1F79F0EA" w14:textId="77777777" w:rsidR="00A61D63" w:rsidRPr="00547953" w:rsidRDefault="00A61D63" w:rsidP="00BD71E6">
            <w:pPr>
              <w:pStyle w:val="BayerBodyTextFull"/>
              <w:tabs>
                <w:tab w:val="left" w:pos="360"/>
              </w:tabs>
              <w:spacing w:before="0" w:after="0"/>
              <w:rPr>
                <w:sz w:val="22"/>
                <w:szCs w:val="22"/>
                <w:lang w:val="da-DK"/>
              </w:rPr>
            </w:pPr>
          </w:p>
        </w:tc>
        <w:tc>
          <w:tcPr>
            <w:tcW w:w="1559" w:type="dxa"/>
            <w:vAlign w:val="center"/>
          </w:tcPr>
          <w:p w14:paraId="241C0A37" w14:textId="77777777" w:rsidR="00A61D63" w:rsidRPr="00547953" w:rsidRDefault="00A61D63" w:rsidP="00BD71E6">
            <w:pPr>
              <w:pStyle w:val="BayerBodyTextFull"/>
              <w:tabs>
                <w:tab w:val="left" w:pos="360"/>
              </w:tabs>
              <w:spacing w:before="0" w:after="0"/>
              <w:rPr>
                <w:sz w:val="22"/>
                <w:szCs w:val="22"/>
                <w:lang w:val="da-DK"/>
              </w:rPr>
            </w:pPr>
            <w:r w:rsidRPr="00547953">
              <w:rPr>
                <w:sz w:val="22"/>
                <w:szCs w:val="22"/>
                <w:lang w:val="da-DK"/>
              </w:rPr>
              <w:t>Ikke almindelig</w:t>
            </w:r>
          </w:p>
        </w:tc>
        <w:tc>
          <w:tcPr>
            <w:tcW w:w="4819" w:type="dxa"/>
            <w:vAlign w:val="center"/>
          </w:tcPr>
          <w:p w14:paraId="62C0A536" w14:textId="77777777" w:rsidR="00A61D63" w:rsidRPr="00547953" w:rsidRDefault="00A61D63" w:rsidP="00BD71E6">
            <w:pPr>
              <w:pStyle w:val="BayerBodyTextFull"/>
              <w:tabs>
                <w:tab w:val="left" w:pos="360"/>
              </w:tabs>
              <w:spacing w:before="0" w:after="0"/>
              <w:rPr>
                <w:sz w:val="22"/>
                <w:szCs w:val="22"/>
                <w:lang w:val="da-DK"/>
              </w:rPr>
            </w:pPr>
            <w:r w:rsidRPr="00547953">
              <w:rPr>
                <w:sz w:val="22"/>
                <w:szCs w:val="22"/>
                <w:lang w:val="da-DK"/>
              </w:rPr>
              <w:t>Overfølsomhed***</w:t>
            </w:r>
          </w:p>
        </w:tc>
      </w:tr>
      <w:tr w:rsidR="00A61D63" w:rsidRPr="00547953" w14:paraId="00B5CD2C" w14:textId="77777777" w:rsidTr="00BD71E6">
        <w:tc>
          <w:tcPr>
            <w:tcW w:w="2660" w:type="dxa"/>
            <w:vMerge w:val="restart"/>
          </w:tcPr>
          <w:p w14:paraId="7060BCD2" w14:textId="77777777" w:rsidR="00A61D63" w:rsidRPr="00547953" w:rsidRDefault="00A61D63" w:rsidP="00BD71E6">
            <w:pPr>
              <w:pStyle w:val="Default"/>
              <w:rPr>
                <w:sz w:val="22"/>
                <w:szCs w:val="22"/>
              </w:rPr>
            </w:pPr>
            <w:r w:rsidRPr="00547953">
              <w:rPr>
                <w:b/>
                <w:bCs/>
                <w:sz w:val="22"/>
                <w:szCs w:val="22"/>
              </w:rPr>
              <w:t xml:space="preserve">Øjne  </w:t>
            </w:r>
          </w:p>
          <w:p w14:paraId="4A38C4F1" w14:textId="77777777" w:rsidR="00A61D63" w:rsidRPr="00547953" w:rsidRDefault="00A61D63" w:rsidP="00BD71E6">
            <w:pPr>
              <w:pStyle w:val="BayerBodyTextFull"/>
              <w:tabs>
                <w:tab w:val="left" w:pos="360"/>
              </w:tabs>
              <w:spacing w:before="0" w:after="0"/>
              <w:rPr>
                <w:sz w:val="22"/>
                <w:szCs w:val="22"/>
                <w:lang w:val="da-DK"/>
              </w:rPr>
            </w:pPr>
          </w:p>
        </w:tc>
        <w:tc>
          <w:tcPr>
            <w:tcW w:w="1559" w:type="dxa"/>
          </w:tcPr>
          <w:p w14:paraId="7EE826BE" w14:textId="77777777" w:rsidR="00A61D63" w:rsidRPr="00547953" w:rsidRDefault="00A61D63" w:rsidP="00BD71E6">
            <w:pPr>
              <w:pStyle w:val="BayerBodyTextFull"/>
              <w:tabs>
                <w:tab w:val="left" w:pos="360"/>
              </w:tabs>
              <w:spacing w:before="0" w:after="0"/>
              <w:rPr>
                <w:sz w:val="22"/>
                <w:szCs w:val="22"/>
                <w:lang w:val="da-DK"/>
              </w:rPr>
            </w:pPr>
            <w:r w:rsidRPr="00547953">
              <w:rPr>
                <w:sz w:val="22"/>
                <w:szCs w:val="22"/>
                <w:lang w:val="da-DK"/>
              </w:rPr>
              <w:t>Meget almindelig</w:t>
            </w:r>
          </w:p>
        </w:tc>
        <w:tc>
          <w:tcPr>
            <w:tcW w:w="4819" w:type="dxa"/>
          </w:tcPr>
          <w:p w14:paraId="2B233505" w14:textId="77777777" w:rsidR="00A61D63" w:rsidRPr="00547953" w:rsidRDefault="00A61D63" w:rsidP="00BD71E6">
            <w:pPr>
              <w:pStyle w:val="GlobalBayerBodyText"/>
              <w:keepNext/>
              <w:keepLines/>
              <w:spacing w:before="0" w:after="0"/>
              <w:rPr>
                <w:rFonts w:ascii="Times New Roman" w:hAnsi="Times New Roman"/>
                <w:sz w:val="22"/>
                <w:szCs w:val="22"/>
                <w:lang w:val="da-DK"/>
              </w:rPr>
            </w:pPr>
            <w:r w:rsidRPr="00547953">
              <w:rPr>
                <w:rFonts w:ascii="Times New Roman" w:hAnsi="Times New Roman"/>
                <w:sz w:val="22"/>
                <w:szCs w:val="22"/>
                <w:lang w:val="da-DK"/>
              </w:rPr>
              <w:t>Nedsat visus, Retinalblødning, Konjunktival-blødning, Øjensmerter</w:t>
            </w:r>
          </w:p>
        </w:tc>
      </w:tr>
      <w:tr w:rsidR="00A61D63" w:rsidRPr="00547953" w14:paraId="2165C7A6" w14:textId="77777777" w:rsidTr="00BD71E6">
        <w:tc>
          <w:tcPr>
            <w:tcW w:w="2660" w:type="dxa"/>
            <w:vMerge/>
          </w:tcPr>
          <w:p w14:paraId="598CC7FB" w14:textId="77777777" w:rsidR="00A61D63" w:rsidRPr="00547953" w:rsidRDefault="00A61D63" w:rsidP="00BD71E6">
            <w:pPr>
              <w:pStyle w:val="BayerBodyTextFull"/>
              <w:tabs>
                <w:tab w:val="left" w:pos="360"/>
              </w:tabs>
              <w:spacing w:before="0" w:after="0"/>
              <w:rPr>
                <w:sz w:val="22"/>
                <w:szCs w:val="22"/>
                <w:lang w:val="da-DK"/>
              </w:rPr>
            </w:pPr>
          </w:p>
        </w:tc>
        <w:tc>
          <w:tcPr>
            <w:tcW w:w="1559" w:type="dxa"/>
          </w:tcPr>
          <w:p w14:paraId="08E0CE77" w14:textId="77777777" w:rsidR="00A61D63" w:rsidRPr="00547953" w:rsidRDefault="00A61D63" w:rsidP="00BD71E6">
            <w:pPr>
              <w:pStyle w:val="BayerBodyTextFull"/>
              <w:tabs>
                <w:tab w:val="left" w:pos="360"/>
              </w:tabs>
              <w:spacing w:before="0" w:after="0"/>
              <w:rPr>
                <w:sz w:val="22"/>
                <w:szCs w:val="22"/>
                <w:lang w:val="da-DK"/>
              </w:rPr>
            </w:pPr>
            <w:r w:rsidRPr="00547953">
              <w:rPr>
                <w:sz w:val="22"/>
                <w:szCs w:val="22"/>
                <w:lang w:val="da-DK"/>
              </w:rPr>
              <w:t>Almindelig</w:t>
            </w:r>
          </w:p>
        </w:tc>
        <w:tc>
          <w:tcPr>
            <w:tcW w:w="4819" w:type="dxa"/>
          </w:tcPr>
          <w:p w14:paraId="335D67D9" w14:textId="77777777" w:rsidR="00A61D63" w:rsidRPr="00547953" w:rsidRDefault="00A61D63" w:rsidP="00BD71E6">
            <w:pPr>
              <w:pStyle w:val="GlobalBayerBodyText"/>
              <w:keepNext/>
              <w:keepLines/>
              <w:spacing w:before="0" w:after="0"/>
              <w:rPr>
                <w:rFonts w:ascii="Times New Roman" w:hAnsi="Times New Roman"/>
                <w:sz w:val="22"/>
                <w:szCs w:val="22"/>
                <w:lang w:val="da-DK"/>
              </w:rPr>
            </w:pPr>
            <w:r w:rsidRPr="00547953">
              <w:rPr>
                <w:rFonts w:ascii="Times New Roman" w:hAnsi="Times New Roman"/>
                <w:sz w:val="22"/>
                <w:szCs w:val="22"/>
                <w:lang w:val="da-DK"/>
              </w:rPr>
              <w:t>Rift i det retinale pigmentepitel*, Løsning af det retinale pigmentepitel, Retinal degeneration, Vitreal blødning, Katarakt, Kortikal katarakt, Nukleær katarakt, Cataracta subcapsularis, Corneaerosion, Cornea abrasion, Forhøjet intraokulært tryk, Sløret syn, Flyvende fluer, Løsning af glaslegemet, Smerte på injektionsstedet, Følelse af fremmedlegeme i øjet, Øget tåredannelse, Øjenlågsødem, Blødning på injektionsstedet, Keratitis punctata, Konjunktival hyperæmi, Okulær hyperæmi</w:t>
            </w:r>
          </w:p>
        </w:tc>
      </w:tr>
      <w:tr w:rsidR="00A61D63" w:rsidRPr="00547953" w14:paraId="511B7128" w14:textId="77777777" w:rsidTr="00BD71E6">
        <w:tc>
          <w:tcPr>
            <w:tcW w:w="2660" w:type="dxa"/>
            <w:vMerge/>
          </w:tcPr>
          <w:p w14:paraId="58A900A6" w14:textId="77777777" w:rsidR="00A61D63" w:rsidRPr="00547953" w:rsidRDefault="00A61D63" w:rsidP="00BD71E6">
            <w:pPr>
              <w:pStyle w:val="BayerBodyTextFull"/>
              <w:tabs>
                <w:tab w:val="left" w:pos="360"/>
              </w:tabs>
              <w:spacing w:before="0" w:after="0"/>
              <w:rPr>
                <w:sz w:val="22"/>
                <w:szCs w:val="22"/>
                <w:lang w:val="da-DK"/>
              </w:rPr>
            </w:pPr>
          </w:p>
        </w:tc>
        <w:tc>
          <w:tcPr>
            <w:tcW w:w="1559" w:type="dxa"/>
          </w:tcPr>
          <w:p w14:paraId="668AB5DF" w14:textId="77777777" w:rsidR="00A61D63" w:rsidRPr="00547953" w:rsidRDefault="00A61D63" w:rsidP="00BD71E6">
            <w:pPr>
              <w:pStyle w:val="BayerBodyTextFull"/>
              <w:tabs>
                <w:tab w:val="left" w:pos="360"/>
              </w:tabs>
              <w:spacing w:before="0" w:after="0"/>
              <w:rPr>
                <w:sz w:val="22"/>
                <w:szCs w:val="22"/>
                <w:lang w:val="da-DK"/>
              </w:rPr>
            </w:pPr>
            <w:r w:rsidRPr="00547953">
              <w:rPr>
                <w:sz w:val="22"/>
                <w:szCs w:val="22"/>
                <w:lang w:val="da-DK"/>
              </w:rPr>
              <w:t>Ikke almindelig</w:t>
            </w:r>
          </w:p>
        </w:tc>
        <w:tc>
          <w:tcPr>
            <w:tcW w:w="4819" w:type="dxa"/>
          </w:tcPr>
          <w:p w14:paraId="7270167B" w14:textId="77777777" w:rsidR="00A61D63" w:rsidRPr="00547953" w:rsidRDefault="00A61D63" w:rsidP="00BD71E6">
            <w:pPr>
              <w:pStyle w:val="GlobalBayerBodyText"/>
              <w:keepNext/>
              <w:keepLines/>
              <w:spacing w:before="0" w:after="0"/>
              <w:rPr>
                <w:rFonts w:ascii="Times New Roman" w:hAnsi="Times New Roman"/>
                <w:sz w:val="22"/>
                <w:szCs w:val="22"/>
                <w:lang w:val="da-DK"/>
              </w:rPr>
            </w:pPr>
            <w:r w:rsidRPr="00547953">
              <w:rPr>
                <w:rFonts w:ascii="Times New Roman" w:hAnsi="Times New Roman"/>
                <w:sz w:val="22"/>
                <w:szCs w:val="22"/>
                <w:lang w:val="da-DK"/>
              </w:rPr>
              <w:t>Endoftalmitis**, Retinaløsning, Rift i retina, Iritis, Uveitis, Iridocyklitis, Linseuklarheder, Corneaepiteldefekt, Irritation på injektionsstedet, Unormal fornemmelse i øjet, Irritation af øjenlåget, Lysvej i forreste kammer, Corneaødem</w:t>
            </w:r>
          </w:p>
        </w:tc>
      </w:tr>
      <w:tr w:rsidR="00A61D63" w:rsidRPr="00547953" w14:paraId="30377D22" w14:textId="77777777" w:rsidTr="00BD71E6">
        <w:trPr>
          <w:trHeight w:val="283"/>
        </w:trPr>
        <w:tc>
          <w:tcPr>
            <w:tcW w:w="2660" w:type="dxa"/>
            <w:vMerge/>
          </w:tcPr>
          <w:p w14:paraId="24D0EAC4" w14:textId="77777777" w:rsidR="00A61D63" w:rsidRPr="00547953" w:rsidRDefault="00A61D63" w:rsidP="00BD71E6">
            <w:pPr>
              <w:pStyle w:val="BayerBodyTextFull"/>
              <w:tabs>
                <w:tab w:val="left" w:pos="360"/>
              </w:tabs>
              <w:spacing w:before="0" w:after="0"/>
              <w:rPr>
                <w:sz w:val="22"/>
                <w:szCs w:val="22"/>
                <w:lang w:val="da-DK"/>
              </w:rPr>
            </w:pPr>
          </w:p>
        </w:tc>
        <w:tc>
          <w:tcPr>
            <w:tcW w:w="1559" w:type="dxa"/>
            <w:vAlign w:val="center"/>
          </w:tcPr>
          <w:p w14:paraId="7DCB35DE" w14:textId="77777777" w:rsidR="00A61D63" w:rsidRPr="00547953" w:rsidRDefault="00A61D63" w:rsidP="00BD71E6">
            <w:pPr>
              <w:pStyle w:val="BayerBodyTextFull"/>
              <w:tabs>
                <w:tab w:val="left" w:pos="360"/>
              </w:tabs>
              <w:spacing w:before="0" w:after="0"/>
              <w:rPr>
                <w:sz w:val="22"/>
                <w:szCs w:val="22"/>
                <w:lang w:val="da-DK"/>
              </w:rPr>
            </w:pPr>
            <w:r w:rsidRPr="00547953">
              <w:rPr>
                <w:sz w:val="22"/>
                <w:szCs w:val="22"/>
                <w:lang w:val="da-DK"/>
              </w:rPr>
              <w:t>Sjælden</w:t>
            </w:r>
          </w:p>
        </w:tc>
        <w:tc>
          <w:tcPr>
            <w:tcW w:w="4819" w:type="dxa"/>
            <w:vAlign w:val="center"/>
          </w:tcPr>
          <w:p w14:paraId="77DE8F97" w14:textId="77777777" w:rsidR="00A61D63" w:rsidRPr="00547953" w:rsidRDefault="00A61D63" w:rsidP="00BD71E6">
            <w:pPr>
              <w:pStyle w:val="GlobalBayerBodyText"/>
              <w:keepNext/>
              <w:keepLines/>
              <w:spacing w:before="0" w:after="0"/>
              <w:rPr>
                <w:rFonts w:ascii="Times New Roman" w:hAnsi="Times New Roman"/>
                <w:sz w:val="22"/>
                <w:szCs w:val="22"/>
                <w:lang w:val="da-DK"/>
              </w:rPr>
            </w:pPr>
            <w:r w:rsidRPr="00547953">
              <w:rPr>
                <w:rFonts w:ascii="Times New Roman" w:hAnsi="Times New Roman"/>
                <w:sz w:val="22"/>
                <w:szCs w:val="22"/>
                <w:lang w:val="da-DK"/>
              </w:rPr>
              <w:t>Blindhed, Traumatisk katarakt, Vitritis, Hypopyon</w:t>
            </w:r>
          </w:p>
        </w:tc>
      </w:tr>
      <w:tr w:rsidR="00A61D63" w:rsidRPr="00547953" w14:paraId="62B1193B" w14:textId="77777777" w:rsidTr="00BD71E6">
        <w:trPr>
          <w:trHeight w:val="283"/>
        </w:trPr>
        <w:tc>
          <w:tcPr>
            <w:tcW w:w="2660" w:type="dxa"/>
            <w:vMerge/>
          </w:tcPr>
          <w:p w14:paraId="5BC83CC5" w14:textId="77777777" w:rsidR="00A61D63" w:rsidRPr="00547953" w:rsidRDefault="00A61D63" w:rsidP="00BD71E6">
            <w:pPr>
              <w:pStyle w:val="BayerBodyTextFull"/>
              <w:tabs>
                <w:tab w:val="left" w:pos="360"/>
              </w:tabs>
              <w:spacing w:before="0" w:after="0"/>
              <w:rPr>
                <w:sz w:val="22"/>
                <w:szCs w:val="22"/>
                <w:lang w:val="da-DK"/>
              </w:rPr>
            </w:pPr>
          </w:p>
        </w:tc>
        <w:tc>
          <w:tcPr>
            <w:tcW w:w="1559" w:type="dxa"/>
            <w:vAlign w:val="center"/>
          </w:tcPr>
          <w:p w14:paraId="2BD02CFB" w14:textId="77777777" w:rsidR="00A61D63" w:rsidRPr="00547953" w:rsidRDefault="00A61D63" w:rsidP="00BD71E6">
            <w:pPr>
              <w:pStyle w:val="BayerBodyTextFull"/>
              <w:tabs>
                <w:tab w:val="left" w:pos="360"/>
              </w:tabs>
              <w:spacing w:before="0" w:after="0"/>
              <w:rPr>
                <w:sz w:val="22"/>
                <w:szCs w:val="22"/>
                <w:lang w:val="da-DK"/>
              </w:rPr>
            </w:pPr>
            <w:r w:rsidRPr="00547953">
              <w:rPr>
                <w:sz w:val="22"/>
                <w:szCs w:val="22"/>
                <w:lang w:val="da-DK"/>
              </w:rPr>
              <w:t>Ikke kendt</w:t>
            </w:r>
          </w:p>
        </w:tc>
        <w:tc>
          <w:tcPr>
            <w:tcW w:w="4819" w:type="dxa"/>
            <w:vAlign w:val="center"/>
          </w:tcPr>
          <w:p w14:paraId="6C5A63BC" w14:textId="77777777" w:rsidR="00A61D63" w:rsidRPr="00547953" w:rsidRDefault="00A61D63" w:rsidP="00BD71E6">
            <w:pPr>
              <w:pStyle w:val="BayerBodyTextFull"/>
              <w:tabs>
                <w:tab w:val="left" w:pos="360"/>
              </w:tabs>
              <w:spacing w:before="0" w:after="0"/>
              <w:rPr>
                <w:sz w:val="22"/>
                <w:szCs w:val="22"/>
                <w:lang w:val="da-DK"/>
              </w:rPr>
            </w:pPr>
            <w:r w:rsidRPr="00547953">
              <w:rPr>
                <w:sz w:val="22"/>
                <w:szCs w:val="22"/>
                <w:lang w:val="da-DK"/>
              </w:rPr>
              <w:t>Skleritis****</w:t>
            </w:r>
          </w:p>
        </w:tc>
      </w:tr>
    </w:tbl>
    <w:p w14:paraId="3F21E90A" w14:textId="77777777" w:rsidR="00A61D63" w:rsidRPr="00547953" w:rsidRDefault="00A61D63" w:rsidP="00A61D63">
      <w:pPr>
        <w:keepNext/>
        <w:widowControl/>
        <w:spacing w:after="0" w:line="240" w:lineRule="auto"/>
        <w:rPr>
          <w:rFonts w:ascii="Times New Roman" w:hAnsi="Times New Roman" w:cs="Times New Roman"/>
        </w:rPr>
      </w:pPr>
    </w:p>
    <w:p w14:paraId="12F60119" w14:textId="77777777" w:rsidR="00A61D63" w:rsidRPr="00547953" w:rsidRDefault="00A61D63" w:rsidP="00A61D63">
      <w:pPr>
        <w:keepNext/>
        <w:widowControl/>
        <w:spacing w:after="0" w:line="240" w:lineRule="auto"/>
        <w:ind w:left="426" w:hanging="426"/>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Tilstande, der vides at være forbundet med våd AMD. Kun observeret i studier af våd AMD.</w:t>
      </w:r>
    </w:p>
    <w:p w14:paraId="0294D51B" w14:textId="77777777" w:rsidR="00A61D63" w:rsidRPr="00547953" w:rsidRDefault="00A61D63" w:rsidP="00A61D63">
      <w:pPr>
        <w:keepNext/>
        <w:widowControl/>
        <w:spacing w:after="0" w:line="240" w:lineRule="auto"/>
        <w:ind w:left="426" w:hanging="426"/>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Med positiv og negativ dyrkning for endoftalmitis.</w:t>
      </w:r>
    </w:p>
    <w:p w14:paraId="22C0290E" w14:textId="77777777" w:rsidR="00A61D63" w:rsidRPr="00547953" w:rsidRDefault="00A61D63" w:rsidP="00A61D63">
      <w:pPr>
        <w:widowControl/>
        <w:spacing w:after="0" w:line="240" w:lineRule="auto"/>
        <w:ind w:left="426" w:hanging="426"/>
        <w:rPr>
          <w:rFonts w:ascii="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Under overvågningen efter markedsføringen omfattede rapporterne om allergiske reaktioner udslæt, pruritus, urticaria og isolerede tilfælde af alvorlige anafylaktiske/anafylaktoide reaktioner.</w:t>
      </w:r>
    </w:p>
    <w:p w14:paraId="40F3B310" w14:textId="77777777" w:rsidR="00A61D63" w:rsidRPr="00547953" w:rsidRDefault="00A61D63" w:rsidP="00A61D63">
      <w:pPr>
        <w:widowControl/>
        <w:spacing w:after="0" w:line="240" w:lineRule="auto"/>
        <w:ind w:left="426" w:hanging="426"/>
        <w:rPr>
          <w:rFonts w:ascii="Times New Roman" w:eastAsia="Times New Roman" w:hAnsi="Times New Roman" w:cs="Times New Roman"/>
        </w:rPr>
      </w:pPr>
      <w:r w:rsidRPr="00547953">
        <w:rPr>
          <w:rFonts w:ascii="Times New Roman" w:eastAsia="Times New Roman" w:hAnsi="Times New Roman" w:cs="Times New Roman"/>
        </w:rPr>
        <w:t>**** Fra erfaring efter markedsføring.</w:t>
      </w:r>
      <w:r w:rsidRPr="00547953">
        <w:rPr>
          <w:rFonts w:ascii="Times New Roman" w:eastAsia="Times New Roman" w:hAnsi="Times New Roman" w:cs="Times New Roman"/>
        </w:rPr>
        <w:cr/>
      </w:r>
    </w:p>
    <w:p w14:paraId="60294766" w14:textId="77777777" w:rsidR="00A61D63" w:rsidRPr="00547953" w:rsidRDefault="00A61D63" w:rsidP="00A61D63">
      <w:pPr>
        <w:keepNext/>
        <w:widowControl/>
        <w:spacing w:after="0" w:line="240" w:lineRule="auto"/>
        <w:ind w:right="-20"/>
        <w:rPr>
          <w:rFonts w:ascii="Times New Roman" w:eastAsia="Times New Roman" w:hAnsi="Times New Roman" w:cs="Times New Roman"/>
          <w:iCs/>
          <w:u w:val="single"/>
        </w:rPr>
      </w:pPr>
      <w:r w:rsidRPr="00547953">
        <w:rPr>
          <w:rFonts w:ascii="Times New Roman" w:hAnsi="Times New Roman" w:cs="Times New Roman"/>
          <w:iCs/>
          <w:u w:val="single" w:color="000000"/>
        </w:rPr>
        <w:t>Beskrivelse af udvalgte bivirkninger</w:t>
      </w:r>
    </w:p>
    <w:p w14:paraId="2AA5050C" w14:textId="77777777" w:rsidR="00A61D63" w:rsidRPr="00547953" w:rsidRDefault="00A61D63" w:rsidP="00A61D63">
      <w:pPr>
        <w:keepNext/>
        <w:widowControl/>
        <w:spacing w:after="0" w:line="240" w:lineRule="auto"/>
        <w:ind w:right="208"/>
        <w:rPr>
          <w:rFonts w:ascii="Times New Roman" w:hAnsi="Times New Roman" w:cs="Times New Roman"/>
        </w:rPr>
      </w:pPr>
    </w:p>
    <w:p w14:paraId="17BF73E8" w14:textId="77777777" w:rsidR="00A61D63" w:rsidRPr="00547953" w:rsidRDefault="00A61D63" w:rsidP="00A61D63">
      <w:pPr>
        <w:widowControl/>
        <w:spacing w:after="0" w:line="240" w:lineRule="auto"/>
        <w:ind w:right="66"/>
        <w:rPr>
          <w:rFonts w:ascii="Times New Roman" w:hAnsi="Times New Roman" w:cs="Times New Roman"/>
        </w:rPr>
      </w:pPr>
      <w:r w:rsidRPr="00547953">
        <w:rPr>
          <w:rFonts w:ascii="Times New Roman" w:hAnsi="Times New Roman" w:cs="Times New Roman"/>
        </w:rPr>
        <w:t>I fase III-studierne af våd AMD var der en øget forekomst af konjunktivale blødninger hos patienter, der fik anti-trombotiske midler. Den øgede forekomst var sammenlignelig mellem patienter behandlet med ranibizumab og aflibercept.</w:t>
      </w:r>
    </w:p>
    <w:p w14:paraId="26CE36E4" w14:textId="77777777" w:rsidR="00A61D63" w:rsidRPr="00547953" w:rsidRDefault="00A61D63" w:rsidP="00A61D63">
      <w:pPr>
        <w:widowControl/>
        <w:spacing w:after="0" w:line="240" w:lineRule="auto"/>
        <w:ind w:right="66"/>
        <w:rPr>
          <w:rFonts w:ascii="Times New Roman" w:hAnsi="Times New Roman" w:cs="Times New Roman"/>
        </w:rPr>
      </w:pPr>
    </w:p>
    <w:p w14:paraId="501C97BA" w14:textId="77777777" w:rsidR="00A61D63" w:rsidRPr="00547953" w:rsidRDefault="00A61D63" w:rsidP="00A61D63">
      <w:pPr>
        <w:widowControl/>
        <w:spacing w:after="0" w:line="240" w:lineRule="auto"/>
        <w:ind w:right="66"/>
        <w:rPr>
          <w:rFonts w:ascii="Times New Roman" w:hAnsi="Times New Roman" w:cs="Times New Roman"/>
        </w:rPr>
      </w:pPr>
      <w:r w:rsidRPr="00547953">
        <w:rPr>
          <w:rFonts w:ascii="Times New Roman" w:hAnsi="Times New Roman" w:cs="Times New Roman"/>
        </w:rPr>
        <w:t>Arterielle tromboemboliske hændelser (ATE’er) er bivirkninger, der potentielt er forbundet med systemisk VEGF-inhibition. Der er en teoretisk risiko for arterielle tromboemboliske hændelser, herunder apopleksi og myokardieinfarkt, efter intravitreal anvendelse af VEGF-hæmmere.</w:t>
      </w:r>
    </w:p>
    <w:p w14:paraId="73F59EAC" w14:textId="77777777" w:rsidR="00A61D63" w:rsidRPr="00547953" w:rsidRDefault="00A61D63" w:rsidP="00A61D63">
      <w:pPr>
        <w:widowControl/>
        <w:spacing w:after="0" w:line="240" w:lineRule="auto"/>
        <w:ind w:right="66"/>
        <w:rPr>
          <w:rFonts w:ascii="Times New Roman" w:hAnsi="Times New Roman" w:cs="Times New Roman"/>
        </w:rPr>
      </w:pPr>
    </w:p>
    <w:p w14:paraId="30D5201A" w14:textId="77777777" w:rsidR="00A61D63" w:rsidRPr="00547953" w:rsidRDefault="00A61D63" w:rsidP="00A61D63">
      <w:pPr>
        <w:widowControl/>
        <w:spacing w:after="0" w:line="240" w:lineRule="auto"/>
        <w:ind w:right="66"/>
        <w:rPr>
          <w:rFonts w:ascii="Times New Roman" w:hAnsi="Times New Roman" w:cs="Times New Roman"/>
        </w:rPr>
      </w:pPr>
      <w:r w:rsidRPr="00547953">
        <w:rPr>
          <w:rFonts w:ascii="Times New Roman" w:hAnsi="Times New Roman" w:cs="Times New Roman"/>
        </w:rPr>
        <w:t>I kliniske studier med aflibercept sås der en lav forekomst af arterielle tromboemboliske hændelser hos patienter med AMD, DME, RVO og myopatisk CNV. Inden for alle indikationer sås der ikke nogen væsentlig forskel mellem de grupper, der blev behandlet med aflibercept og de tilsvarende sammenligningsgrupper.</w:t>
      </w:r>
    </w:p>
    <w:p w14:paraId="7B3D4368" w14:textId="77777777" w:rsidR="00A61D63" w:rsidRPr="00547953" w:rsidRDefault="00A61D63" w:rsidP="00A61D63">
      <w:pPr>
        <w:widowControl/>
        <w:spacing w:after="0" w:line="240" w:lineRule="auto"/>
        <w:ind w:right="66"/>
        <w:rPr>
          <w:rFonts w:ascii="Times New Roman" w:hAnsi="Times New Roman" w:cs="Times New Roman"/>
        </w:rPr>
      </w:pPr>
    </w:p>
    <w:p w14:paraId="784FF54C" w14:textId="77777777" w:rsidR="00A61D63" w:rsidRPr="00547953" w:rsidRDefault="00A61D63" w:rsidP="00A61D63">
      <w:pPr>
        <w:widowControl/>
        <w:spacing w:after="0" w:line="240" w:lineRule="auto"/>
        <w:ind w:right="66"/>
        <w:rPr>
          <w:rFonts w:ascii="Times New Roman" w:hAnsi="Times New Roman" w:cs="Times New Roman"/>
        </w:rPr>
      </w:pPr>
      <w:r w:rsidRPr="00547953">
        <w:rPr>
          <w:rFonts w:ascii="Times New Roman" w:hAnsi="Times New Roman" w:cs="Times New Roman"/>
        </w:rPr>
        <w:t>Som ved alle terapeutiske proteiner er der potentiale for immunogenicitet med Yesafili.</w:t>
      </w:r>
    </w:p>
    <w:p w14:paraId="2E826304" w14:textId="77777777" w:rsidR="00A61D63" w:rsidRPr="00547953" w:rsidRDefault="00A61D63" w:rsidP="00A61D63">
      <w:pPr>
        <w:widowControl/>
        <w:spacing w:after="0" w:line="240" w:lineRule="auto"/>
        <w:rPr>
          <w:rFonts w:ascii="Times New Roman" w:hAnsi="Times New Roman" w:cs="Times New Roman"/>
        </w:rPr>
      </w:pPr>
    </w:p>
    <w:p w14:paraId="5B1D5469" w14:textId="77777777" w:rsidR="00A61D63" w:rsidRPr="00547953" w:rsidRDefault="00A61D63" w:rsidP="00A61D63">
      <w:pPr>
        <w:keepNext/>
        <w:widowControl/>
        <w:spacing w:after="0" w:line="240" w:lineRule="auto"/>
        <w:ind w:right="66"/>
        <w:rPr>
          <w:rFonts w:ascii="Times New Roman" w:eastAsia="Times New Roman" w:hAnsi="Times New Roman" w:cs="Times New Roman"/>
        </w:rPr>
      </w:pPr>
      <w:r w:rsidRPr="00547953">
        <w:rPr>
          <w:rFonts w:ascii="Times New Roman" w:hAnsi="Times New Roman" w:cs="Times New Roman"/>
          <w:u w:val="single" w:color="000000"/>
        </w:rPr>
        <w:t>Indberetning af formodede bivirkninger</w:t>
      </w:r>
    </w:p>
    <w:p w14:paraId="0F3C36AF" w14:textId="77777777" w:rsidR="00A61D63" w:rsidRPr="00547953" w:rsidRDefault="00A61D63" w:rsidP="00A61D63">
      <w:pPr>
        <w:keepNext/>
        <w:widowControl/>
        <w:spacing w:after="0" w:line="240" w:lineRule="auto"/>
        <w:rPr>
          <w:rFonts w:ascii="Times New Roman" w:hAnsi="Times New Roman" w:cs="Times New Roman"/>
        </w:rPr>
      </w:pPr>
    </w:p>
    <w:p w14:paraId="140A98B1" w14:textId="77777777" w:rsidR="00A61D63" w:rsidRPr="00547953" w:rsidRDefault="00A61D63" w:rsidP="00A61D63">
      <w:pPr>
        <w:widowControl/>
        <w:tabs>
          <w:tab w:val="left" w:pos="567"/>
        </w:tabs>
        <w:suppressAutoHyphens/>
        <w:spacing w:after="0" w:line="240" w:lineRule="auto"/>
        <w:rPr>
          <w:rFonts w:ascii="Times New Roman" w:eastAsia="Times New Roman" w:hAnsi="Times New Roman" w:cs="Times New Roman"/>
        </w:rPr>
      </w:pPr>
      <w:r w:rsidRPr="00547953">
        <w:rPr>
          <w:rFonts w:ascii="Times New Roman" w:hAnsi="Times New Roman" w:cs="Times New Roman"/>
        </w:rPr>
        <w:t xml:space="preserve">Når lægemidlet er godkendt, er indberetning af formodede bivirkninger vigtig. Det muliggør løbende overvågning af benefit/risk-forholdet for lægemidlet. Sundhedspersoner anmodes om at indberette alle formodede bivirkninger via </w:t>
      </w:r>
      <w:r w:rsidRPr="00547953">
        <w:rPr>
          <w:rFonts w:ascii="Times New Roman" w:hAnsi="Times New Roman" w:cs="Times New Roman"/>
          <w:highlight w:val="lightGray"/>
        </w:rPr>
        <w:t xml:space="preserve">det nationale rapporteringssystem anført i </w:t>
      </w:r>
      <w:hyperlink r:id="rId30" w:history="1">
        <w:r w:rsidRPr="00547953">
          <w:rPr>
            <w:rFonts w:ascii="Times New Roman" w:hAnsi="Times New Roman" w:cs="Times New Roman"/>
            <w:color w:val="0000FF"/>
            <w:highlight w:val="lightGray"/>
            <w:u w:val="single"/>
          </w:rPr>
          <w:t>Appendiks V</w:t>
        </w:r>
      </w:hyperlink>
      <w:r w:rsidRPr="00547953">
        <w:rPr>
          <w:rFonts w:ascii="Times New Roman" w:hAnsi="Times New Roman" w:cs="Times New Roman"/>
        </w:rPr>
        <w:t xml:space="preserve">. </w:t>
      </w:r>
    </w:p>
    <w:p w14:paraId="75906BDB" w14:textId="77777777" w:rsidR="00A61D63" w:rsidRPr="00547953" w:rsidRDefault="00A61D63" w:rsidP="00A61D63">
      <w:pPr>
        <w:widowControl/>
        <w:spacing w:after="0" w:line="240" w:lineRule="auto"/>
        <w:ind w:right="66"/>
        <w:rPr>
          <w:rFonts w:ascii="Times New Roman" w:eastAsia="Times New Roman" w:hAnsi="Times New Roman" w:cs="Times New Roman"/>
        </w:rPr>
      </w:pPr>
    </w:p>
    <w:p w14:paraId="40869B2F" w14:textId="77777777" w:rsidR="00A61D63" w:rsidRPr="00547953" w:rsidRDefault="00A61D63" w:rsidP="00A61D63">
      <w:pPr>
        <w:widowControl/>
        <w:tabs>
          <w:tab w:val="left" w:pos="567"/>
        </w:tabs>
        <w:spacing w:after="0" w:line="240" w:lineRule="auto"/>
        <w:ind w:left="567" w:right="66" w:hanging="567"/>
        <w:rPr>
          <w:rFonts w:ascii="Times New Roman" w:eastAsia="Times New Roman" w:hAnsi="Times New Roman" w:cs="Times New Roman"/>
        </w:rPr>
      </w:pPr>
      <w:r w:rsidRPr="00547953">
        <w:rPr>
          <w:rFonts w:ascii="Times New Roman" w:hAnsi="Times New Roman" w:cs="Times New Roman"/>
          <w:b/>
        </w:rPr>
        <w:t>4.9</w:t>
      </w:r>
      <w:r w:rsidRPr="00547953">
        <w:rPr>
          <w:rFonts w:ascii="Times New Roman" w:hAnsi="Times New Roman" w:cs="Times New Roman"/>
          <w:b/>
        </w:rPr>
        <w:tab/>
        <w:t>Overdosering</w:t>
      </w:r>
    </w:p>
    <w:p w14:paraId="06FC1FD6" w14:textId="77777777" w:rsidR="00A61D63" w:rsidRPr="00547953" w:rsidRDefault="00A61D63" w:rsidP="00A61D63">
      <w:pPr>
        <w:widowControl/>
        <w:spacing w:after="0" w:line="240" w:lineRule="auto"/>
        <w:rPr>
          <w:rFonts w:ascii="Times New Roman" w:hAnsi="Times New Roman" w:cs="Times New Roman"/>
        </w:rPr>
      </w:pPr>
    </w:p>
    <w:p w14:paraId="115E0C58" w14:textId="77777777" w:rsidR="00A61D63" w:rsidRPr="00547953" w:rsidRDefault="00A61D63" w:rsidP="00A61D63">
      <w:pPr>
        <w:widowControl/>
        <w:spacing w:after="0" w:line="240" w:lineRule="auto"/>
        <w:ind w:right="811"/>
        <w:rPr>
          <w:rFonts w:ascii="Times New Roman" w:eastAsia="Times New Roman" w:hAnsi="Times New Roman" w:cs="Times New Roman"/>
        </w:rPr>
      </w:pPr>
      <w:r w:rsidRPr="00547953">
        <w:rPr>
          <w:rFonts w:ascii="Times New Roman" w:hAnsi="Times New Roman" w:cs="Times New Roman"/>
        </w:rPr>
        <w:t>Doser på op til 4 mg i månedlige intervaller er blevet anvendt i kliniske studier, og der opstod isolerede tilfælde med overdoseringer med 8 mg.</w:t>
      </w:r>
    </w:p>
    <w:p w14:paraId="600C36E7" w14:textId="77777777" w:rsidR="00A61D63" w:rsidRPr="00547953" w:rsidRDefault="00A61D63" w:rsidP="00A61D63">
      <w:pPr>
        <w:widowControl/>
        <w:spacing w:after="0" w:line="240" w:lineRule="auto"/>
        <w:ind w:right="811"/>
        <w:rPr>
          <w:rFonts w:ascii="Times New Roman" w:eastAsia="Times New Roman" w:hAnsi="Times New Roman" w:cs="Times New Roman"/>
        </w:rPr>
      </w:pPr>
    </w:p>
    <w:p w14:paraId="4FA318D4" w14:textId="77777777" w:rsidR="00A61D63" w:rsidRPr="00547953" w:rsidRDefault="00A61D63" w:rsidP="00A61D63">
      <w:pPr>
        <w:widowControl/>
        <w:spacing w:after="0" w:line="240" w:lineRule="auto"/>
        <w:ind w:right="208"/>
        <w:rPr>
          <w:rFonts w:ascii="Times New Roman" w:eastAsia="Times New Roman" w:hAnsi="Times New Roman" w:cs="Times New Roman"/>
        </w:rPr>
      </w:pPr>
      <w:r w:rsidRPr="00547953">
        <w:rPr>
          <w:rFonts w:ascii="Times New Roman" w:hAnsi="Times New Roman" w:cs="Times New Roman"/>
        </w:rPr>
        <w:t>Overdosering med øget injektionsvolumen kan øge det intraokulære tryk. Det intraokulære tryk bør derfor overvåges i tilfælde af overdosering, og passende behandling bør iværksættes, hvis det skønnes nødvendigt af den behandlende øjenlæge (se pkt. 6.6).</w:t>
      </w:r>
    </w:p>
    <w:p w14:paraId="3EFC5FD9" w14:textId="77777777" w:rsidR="00A61D63" w:rsidRPr="00547953" w:rsidRDefault="00A61D63" w:rsidP="00A61D63">
      <w:pPr>
        <w:widowControl/>
        <w:spacing w:after="0" w:line="240" w:lineRule="auto"/>
        <w:rPr>
          <w:rFonts w:ascii="Times New Roman" w:hAnsi="Times New Roman" w:cs="Times New Roman"/>
        </w:rPr>
      </w:pPr>
    </w:p>
    <w:p w14:paraId="72F5D1B5" w14:textId="77777777" w:rsidR="00A61D63" w:rsidRPr="00547953" w:rsidRDefault="00A61D63" w:rsidP="00A61D63">
      <w:pPr>
        <w:widowControl/>
        <w:spacing w:after="0" w:line="240" w:lineRule="auto"/>
        <w:rPr>
          <w:rFonts w:ascii="Times New Roman" w:hAnsi="Times New Roman" w:cs="Times New Roman"/>
        </w:rPr>
      </w:pPr>
    </w:p>
    <w:p w14:paraId="5B7B10B4" w14:textId="77777777" w:rsidR="00A61D63" w:rsidRPr="00547953" w:rsidRDefault="00A61D63" w:rsidP="00A61D63">
      <w:pPr>
        <w:keepNext/>
        <w:widowControl/>
        <w:tabs>
          <w:tab w:val="left" w:pos="567"/>
        </w:tabs>
        <w:spacing w:after="0" w:line="240" w:lineRule="auto"/>
        <w:ind w:left="567" w:right="66" w:hanging="567"/>
        <w:rPr>
          <w:rFonts w:ascii="Times New Roman" w:eastAsia="Times New Roman" w:hAnsi="Times New Roman" w:cs="Times New Roman"/>
        </w:rPr>
      </w:pPr>
      <w:r w:rsidRPr="00547953">
        <w:rPr>
          <w:rFonts w:ascii="Times New Roman" w:hAnsi="Times New Roman" w:cs="Times New Roman"/>
          <w:b/>
        </w:rPr>
        <w:t>5.</w:t>
      </w:r>
      <w:r w:rsidRPr="00547953">
        <w:rPr>
          <w:rFonts w:ascii="Times New Roman" w:hAnsi="Times New Roman" w:cs="Times New Roman"/>
          <w:b/>
        </w:rPr>
        <w:tab/>
        <w:t>FARMAKOLOGISKE EGENSKABER</w:t>
      </w:r>
    </w:p>
    <w:p w14:paraId="1B3C9E49" w14:textId="77777777" w:rsidR="00A61D63" w:rsidRPr="00547953" w:rsidRDefault="00A61D63" w:rsidP="00A61D63">
      <w:pPr>
        <w:keepNext/>
        <w:widowControl/>
        <w:spacing w:after="0" w:line="240" w:lineRule="auto"/>
        <w:rPr>
          <w:rFonts w:ascii="Times New Roman" w:hAnsi="Times New Roman" w:cs="Times New Roman"/>
        </w:rPr>
      </w:pPr>
    </w:p>
    <w:p w14:paraId="7F9128A3"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5.1</w:t>
      </w:r>
      <w:r w:rsidRPr="00547953">
        <w:rPr>
          <w:rFonts w:ascii="Times New Roman" w:hAnsi="Times New Roman" w:cs="Times New Roman"/>
          <w:b/>
        </w:rPr>
        <w:tab/>
        <w:t>Farmakodynamiske egenskaber</w:t>
      </w:r>
    </w:p>
    <w:p w14:paraId="7ED0F869" w14:textId="77777777" w:rsidR="00A61D63" w:rsidRPr="00547953" w:rsidRDefault="00A61D63" w:rsidP="00A61D63">
      <w:pPr>
        <w:keepNext/>
        <w:widowControl/>
        <w:spacing w:after="0" w:line="240" w:lineRule="auto"/>
        <w:rPr>
          <w:rFonts w:ascii="Times New Roman" w:hAnsi="Times New Roman" w:cs="Times New Roman"/>
        </w:rPr>
      </w:pPr>
    </w:p>
    <w:p w14:paraId="31D6D672"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Farmakoterapeutisk klassifikation: Oftalmologiske midler/Antineovaskularisationsmidler</w:t>
      </w:r>
    </w:p>
    <w:p w14:paraId="19EDA876"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ATC</w:t>
      </w:r>
      <w:r w:rsidRPr="00547953">
        <w:rPr>
          <w:rFonts w:ascii="Times New Roman" w:hAnsi="Times New Roman" w:cs="Times New Roman"/>
        </w:rPr>
        <w:noBreakHyphen/>
        <w:t>kode: S01LA05</w:t>
      </w:r>
    </w:p>
    <w:p w14:paraId="4D647090" w14:textId="77777777" w:rsidR="00A61D63" w:rsidRPr="00547953" w:rsidRDefault="00A61D63" w:rsidP="00A61D63">
      <w:pPr>
        <w:widowControl/>
        <w:spacing w:after="0" w:line="240" w:lineRule="auto"/>
        <w:rPr>
          <w:rFonts w:ascii="Times New Roman" w:eastAsia="Times New Roman" w:hAnsi="Times New Roman" w:cs="Times New Roman"/>
        </w:rPr>
      </w:pPr>
    </w:p>
    <w:p w14:paraId="213F18E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Yesafili er et biosimilært lægemiddel. Yderligere oplysninger findes på Det Europæiske Lægemiddelagenturs hjemmeside </w:t>
      </w:r>
      <w:hyperlink r:id="rId31" w:history="1">
        <w:r w:rsidRPr="00547953">
          <w:rPr>
            <w:rStyle w:val="Hyperlink"/>
            <w:rFonts w:ascii="Times New Roman" w:hAnsi="Times New Roman" w:cs="Times New Roman"/>
          </w:rPr>
          <w:t>http://www.ema.europa.eu</w:t>
        </w:r>
      </w:hyperlink>
      <w:r w:rsidRPr="00547953">
        <w:rPr>
          <w:rFonts w:ascii="Times New Roman" w:hAnsi="Times New Roman" w:cs="Times New Roman"/>
        </w:rPr>
        <w:t>.</w:t>
      </w:r>
    </w:p>
    <w:p w14:paraId="0CAB58E5" w14:textId="77777777" w:rsidR="00A61D63" w:rsidRPr="00547953" w:rsidRDefault="00A61D63" w:rsidP="00A61D63">
      <w:pPr>
        <w:widowControl/>
        <w:spacing w:after="0" w:line="240" w:lineRule="auto"/>
        <w:rPr>
          <w:rFonts w:ascii="Times New Roman" w:eastAsia="Times New Roman" w:hAnsi="Times New Roman" w:cs="Times New Roman"/>
        </w:rPr>
      </w:pPr>
    </w:p>
    <w:p w14:paraId="247E1027"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Aflibercept er et rekombinant fusionsprotein, der består af dele af human VEGF-receptor 1 og 2 ekstracellulære domæner fusioneret til Fc-delen af human IgG1.</w:t>
      </w:r>
    </w:p>
    <w:p w14:paraId="133E5C2C" w14:textId="77777777" w:rsidR="00A61D63" w:rsidRPr="00547953" w:rsidRDefault="00A61D63" w:rsidP="00A61D63">
      <w:pPr>
        <w:widowControl/>
        <w:spacing w:after="0" w:line="240" w:lineRule="auto"/>
        <w:rPr>
          <w:rFonts w:ascii="Times New Roman" w:eastAsia="Times New Roman" w:hAnsi="Times New Roman" w:cs="Times New Roman"/>
        </w:rPr>
      </w:pPr>
    </w:p>
    <w:p w14:paraId="5A62B9B5"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Aflibercept fremstilles i K1-ovarieceller fra kinesisk hamster (CHO) med rekombinant DNA-teknologi.</w:t>
      </w:r>
    </w:p>
    <w:p w14:paraId="187B37A9" w14:textId="77777777" w:rsidR="00A61D63" w:rsidRPr="00547953" w:rsidRDefault="00A61D63" w:rsidP="00A61D63">
      <w:pPr>
        <w:widowControl/>
        <w:spacing w:after="0" w:line="240" w:lineRule="auto"/>
        <w:ind w:right="66"/>
        <w:rPr>
          <w:rFonts w:ascii="Times New Roman" w:eastAsia="Times New Roman" w:hAnsi="Times New Roman" w:cs="Times New Roman"/>
        </w:rPr>
      </w:pPr>
    </w:p>
    <w:p w14:paraId="4A131F3E"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Aflibercept virker som en opløselig decoy-receptor, der binder VEGF-A og PIGF med højere affinitet end deres naturlige receptorer, og kan derved hæmme bindingen og aktiveringen af disse beslægtede VEGF-receptorer.</w:t>
      </w:r>
    </w:p>
    <w:p w14:paraId="5AA266FD" w14:textId="77777777" w:rsidR="00A61D63" w:rsidRPr="00547953" w:rsidRDefault="00A61D63" w:rsidP="00A61D63">
      <w:pPr>
        <w:widowControl/>
        <w:spacing w:after="0" w:line="240" w:lineRule="auto"/>
        <w:rPr>
          <w:rFonts w:ascii="Times New Roman" w:eastAsia="Times New Roman" w:hAnsi="Times New Roman" w:cs="Times New Roman"/>
        </w:rPr>
      </w:pPr>
    </w:p>
    <w:p w14:paraId="2355CD1B"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Virkningsmekanisme</w:t>
      </w:r>
    </w:p>
    <w:p w14:paraId="2DAA4C71"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p>
    <w:p w14:paraId="79435766" w14:textId="77777777" w:rsidR="00A61D63" w:rsidRPr="00547953" w:rsidRDefault="00A61D63" w:rsidP="00A61D63">
      <w:pPr>
        <w:widowControl/>
        <w:spacing w:after="0" w:line="240" w:lineRule="auto"/>
        <w:ind w:right="66"/>
        <w:rPr>
          <w:rFonts w:ascii="Times New Roman" w:eastAsia="Times New Roman" w:hAnsi="Times New Roman" w:cs="Times New Roman"/>
        </w:rPr>
      </w:pPr>
      <w:r w:rsidRPr="00547953">
        <w:rPr>
          <w:rFonts w:ascii="Times New Roman" w:hAnsi="Times New Roman" w:cs="Times New Roman"/>
        </w:rPr>
        <w:t>Vaskulær endethelial vækstfaktor-A (VEGF-A) og placenta vækstfaktor (PIGF) er medlemmer af VEFG-familien af angiogene faktorer, der kan virke som potente mitogene, kemotaktiske og vaskulære permeabilitetsfaktorer for endotelceller. VEGF virker via to receptor-tyrosinkinaser, VEGFR-1 og VEGFR-2, der findes på endotelcellernes overflade. PIGF binder kun til VEGFR-1, som også findes på leukocytters overflade. For stor aktivering af disse receptorer af VEGF-A kan resultere i patologisk neovaskularisation og for stor vaskulær permeabilitet. PIGF kan virke synergistisk med VEGF-A i disse processer og vides også at fremme leukocytinfiltration og vaskulær inflammation.</w:t>
      </w:r>
    </w:p>
    <w:p w14:paraId="277CE7C8" w14:textId="77777777" w:rsidR="00A61D63" w:rsidRPr="00547953" w:rsidRDefault="00A61D63" w:rsidP="00A61D63">
      <w:pPr>
        <w:widowControl/>
        <w:spacing w:after="0" w:line="240" w:lineRule="auto"/>
        <w:rPr>
          <w:rFonts w:ascii="Times New Roman" w:eastAsia="Times New Roman" w:hAnsi="Times New Roman" w:cs="Times New Roman"/>
        </w:rPr>
      </w:pPr>
    </w:p>
    <w:p w14:paraId="7DD4A3B7"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Farmakodynamisk virkning</w:t>
      </w:r>
    </w:p>
    <w:p w14:paraId="6199AF4C" w14:textId="77777777" w:rsidR="00A61D63" w:rsidRPr="00547953" w:rsidRDefault="00A61D63" w:rsidP="00A61D63">
      <w:pPr>
        <w:keepNext/>
        <w:widowControl/>
        <w:spacing w:after="0" w:line="240" w:lineRule="auto"/>
        <w:rPr>
          <w:rFonts w:ascii="Times New Roman" w:eastAsia="Times New Roman" w:hAnsi="Times New Roman" w:cs="Times New Roman"/>
          <w:i/>
          <w:iCs/>
        </w:rPr>
      </w:pPr>
    </w:p>
    <w:p w14:paraId="5FE6CE59" w14:textId="77777777" w:rsidR="00A61D63" w:rsidRPr="00547953" w:rsidRDefault="00A61D63" w:rsidP="00A61D63">
      <w:pPr>
        <w:keepNext/>
        <w:widowControl/>
        <w:spacing w:after="0" w:line="240" w:lineRule="auto"/>
        <w:rPr>
          <w:rFonts w:ascii="Times New Roman" w:eastAsia="Times New Roman" w:hAnsi="Times New Roman" w:cs="Times New Roman"/>
          <w:i/>
          <w:iCs/>
        </w:rPr>
      </w:pPr>
      <w:r w:rsidRPr="00547953">
        <w:rPr>
          <w:rFonts w:ascii="Times New Roman" w:hAnsi="Times New Roman" w:cs="Times New Roman"/>
          <w:i/>
        </w:rPr>
        <w:t>Våd AMD</w:t>
      </w:r>
    </w:p>
    <w:p w14:paraId="34872112" w14:textId="77777777" w:rsidR="00A61D63" w:rsidRPr="00547953" w:rsidRDefault="00A61D63" w:rsidP="00A61D63">
      <w:pPr>
        <w:widowControl/>
        <w:spacing w:after="0" w:line="240" w:lineRule="auto"/>
        <w:ind w:right="66"/>
        <w:rPr>
          <w:rFonts w:ascii="Times New Roman" w:eastAsia="Times New Roman" w:hAnsi="Times New Roman" w:cs="Times New Roman"/>
        </w:rPr>
      </w:pPr>
      <w:r w:rsidRPr="00547953">
        <w:rPr>
          <w:rFonts w:ascii="Times New Roman" w:hAnsi="Times New Roman" w:cs="Times New Roman"/>
        </w:rPr>
        <w:t>Våd AMD karakteriseres af patologisk koroidal neovaskularisation (CNV). Udsivning af blod og væske fra CNV kan forårsage ødem i eller fortykkelse af retina og/eller sub-/intraretinal blødning, hvilket resulterer i tab af synsstyrke.</w:t>
      </w:r>
    </w:p>
    <w:p w14:paraId="3F0C893B" w14:textId="77777777" w:rsidR="00A61D63" w:rsidRPr="00547953" w:rsidRDefault="00A61D63" w:rsidP="00A61D63">
      <w:pPr>
        <w:widowControl/>
        <w:spacing w:after="0" w:line="240" w:lineRule="auto"/>
        <w:rPr>
          <w:rFonts w:ascii="Times New Roman" w:eastAsia="Times New Roman" w:hAnsi="Times New Roman" w:cs="Times New Roman"/>
        </w:rPr>
      </w:pPr>
    </w:p>
    <w:p w14:paraId="5EF9602B"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Hos patienter, der blev behandlet med aflibercept (én injektion én gang om måneden i tre på hinanden følgende måneder efterfulgt af én injektion hver anden måned), faldt den centrale nethindetykkelse (CRT) hurtigt efter behandlingsstart, og den gennemsnitlige CNV-læsionsstørrelse blev reduceret, hvilket var overensstemmende med de resultater, der blevet set med ranibizumab 0,5 mg om måneden.</w:t>
      </w:r>
    </w:p>
    <w:p w14:paraId="1FEB3341" w14:textId="77777777" w:rsidR="00A61D63" w:rsidRPr="00547953" w:rsidRDefault="00A61D63" w:rsidP="00A61D63">
      <w:pPr>
        <w:widowControl/>
        <w:spacing w:after="0" w:line="240" w:lineRule="auto"/>
        <w:rPr>
          <w:rFonts w:ascii="Times New Roman" w:hAnsi="Times New Roman" w:cs="Times New Roman"/>
        </w:rPr>
      </w:pPr>
    </w:p>
    <w:p w14:paraId="1D1A1217" w14:textId="77777777" w:rsidR="00A61D63" w:rsidRPr="00547953" w:rsidRDefault="00A61D63" w:rsidP="00A61D63">
      <w:pPr>
        <w:widowControl/>
        <w:spacing w:after="0" w:line="240" w:lineRule="auto"/>
        <w:ind w:right="66"/>
        <w:rPr>
          <w:rFonts w:ascii="Times New Roman" w:eastAsia="Times New Roman" w:hAnsi="Times New Roman" w:cs="Times New Roman"/>
        </w:rPr>
      </w:pPr>
      <w:r w:rsidRPr="00547953">
        <w:rPr>
          <w:rFonts w:ascii="Times New Roman" w:hAnsi="Times New Roman" w:cs="Times New Roman"/>
        </w:rPr>
        <w:t>I VIEW1-studiet var der gennemsnitlige reduktioner af CRT på optisk kohærenstomografi (OCT) (-130 og -129 mikrometer ved uge 52 for hhv. studiegruppen med aflibercept 2 mg hver anden måned og studiegruppen med ranibizumab 0,5 mg hver måned). I VIEW2-studiet efter 52 uger var der også gennemsnitlige reduktioner af CRT på OCT (-149 og -139 mikrometer for hhv. studiegruppen med aflibercept 2 mg hver anden måned og studiegruppen med ranibizumab 0,5 mg hver måned). Reduktionen i CNV-størrelse og reduktion i CRT blev generelt opretholdt i studiernes andet år.</w:t>
      </w:r>
    </w:p>
    <w:p w14:paraId="0C34CF28" w14:textId="77777777" w:rsidR="00A61D63" w:rsidRPr="00547953" w:rsidRDefault="00A61D63" w:rsidP="00A61D63">
      <w:pPr>
        <w:widowControl/>
        <w:spacing w:after="0" w:line="240" w:lineRule="auto"/>
        <w:rPr>
          <w:rFonts w:ascii="Times New Roman" w:eastAsia="Times New Roman" w:hAnsi="Times New Roman" w:cs="Times New Roman"/>
        </w:rPr>
      </w:pPr>
    </w:p>
    <w:p w14:paraId="60FBD9FE"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ALTAIR-studiet blev gennemført med japanske patienter ved behandling af naiv våd AMD, og resultaterne svarede til resultaterne fra VIEW-studierne. Der blev givet én injektion om måneden med aflibercept 2 mg i de første 3 måneder, efterfulgt af én injektion efter yderligere 2 måneder. Derefter blev der fortsat med en gradvis forlængelse af behandlingsintervallet (</w:t>
      </w:r>
      <w:r w:rsidRPr="00547953">
        <w:rPr>
          <w:rFonts w:ascii="Times New Roman" w:hAnsi="Times New Roman" w:cs="Times New Roman"/>
          <w:i/>
          <w:iCs/>
        </w:rPr>
        <w:t>treat and extend regimen</w:t>
      </w:r>
      <w:r w:rsidRPr="00547953">
        <w:rPr>
          <w:rFonts w:ascii="Times New Roman" w:hAnsi="Times New Roman" w:cs="Times New Roman"/>
        </w:rPr>
        <w:t>) med variable behandlingsintervaller (justeringer på 2 eller 4 uger) til et maksimalt 16 ugers interval ifølge de præspecificerede kriterier. I uge 52 var der gennemsnitlige reduktioner i den centrale nethindetykkelse (CRT) på OCT på -134,4 mikrometer og -126,1 mikrometer for hhv. gruppen med justeringer på 2 uger og gruppen med justeringer på 4 uger. Andelen af patienter uden væske på OCT i uge 52 var 68,3 % og 69,1 % i hhv. gruppen med justeringer på 2 uger og gruppen med justeringer på 4 uger. Reduktionen af CRT blev generelt opretholdt i begge behandlingsarme i det andet år af ALTAIR-studiet.</w:t>
      </w:r>
    </w:p>
    <w:p w14:paraId="38E6C269" w14:textId="77777777" w:rsidR="00A61D63" w:rsidRPr="00547953" w:rsidRDefault="00A61D63" w:rsidP="00A61D63">
      <w:pPr>
        <w:widowControl/>
        <w:spacing w:after="0" w:line="240" w:lineRule="auto"/>
        <w:rPr>
          <w:rFonts w:ascii="Times New Roman" w:eastAsia="Times New Roman" w:hAnsi="Times New Roman" w:cs="Times New Roman"/>
        </w:rPr>
      </w:pPr>
    </w:p>
    <w:p w14:paraId="07BD0785"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ARIES-studiet var designet til at undersøge non-inferioritet af et behandlingsinterval (</w:t>
      </w:r>
      <w:r w:rsidRPr="00547953">
        <w:rPr>
          <w:rFonts w:ascii="Times New Roman" w:hAnsi="Times New Roman" w:cs="Times New Roman"/>
          <w:i/>
          <w:iCs/>
        </w:rPr>
        <w:t>treat and extend regimen</w:t>
      </w:r>
      <w:r w:rsidRPr="00547953">
        <w:rPr>
          <w:rFonts w:ascii="Times New Roman" w:hAnsi="Times New Roman" w:cs="Times New Roman"/>
        </w:rPr>
        <w:t>) med aflibercept 2 mg, der blev initieret umiddelbart efter administration af 3 initielle månedlige injektioner og en yderligere injektion efter 2 måneder vs. et behandlingsinterval (</w:t>
      </w:r>
      <w:r w:rsidRPr="00547953">
        <w:rPr>
          <w:rFonts w:ascii="Times New Roman" w:hAnsi="Times New Roman" w:cs="Times New Roman"/>
          <w:i/>
          <w:iCs/>
        </w:rPr>
        <w:t>treat and extend regimen</w:t>
      </w:r>
      <w:r w:rsidRPr="00547953">
        <w:rPr>
          <w:rFonts w:ascii="Times New Roman" w:hAnsi="Times New Roman" w:cs="Times New Roman"/>
        </w:rPr>
        <w:t xml:space="preserve">) efter et års behandling. For patienter der mindst én gang i studiet krævede hyppigere dosering end hver 8. uge (Q8), forblev CRT højere, men det gennemsnitlige fald i CRT fra </w:t>
      </w:r>
      <w:r w:rsidRPr="00547953">
        <w:rPr>
          <w:rFonts w:ascii="Times New Roman" w:hAnsi="Times New Roman" w:cs="Times New Roman"/>
          <w:i/>
          <w:iCs/>
        </w:rPr>
        <w:t>baseline</w:t>
      </w:r>
      <w:r w:rsidRPr="00547953">
        <w:rPr>
          <w:rFonts w:ascii="Times New Roman" w:hAnsi="Times New Roman" w:cs="Times New Roman"/>
        </w:rPr>
        <w:t xml:space="preserve"> til uge 104 var -160,4 mikrometer, svarende til patienterne behandlet med 8 ugers interval (Q8) eller mindre hyppige intervaller.</w:t>
      </w:r>
    </w:p>
    <w:p w14:paraId="79D636D4" w14:textId="77777777" w:rsidR="00A61D63" w:rsidRPr="00547953" w:rsidRDefault="00A61D63" w:rsidP="00A61D63">
      <w:pPr>
        <w:widowControl/>
        <w:spacing w:after="0" w:line="240" w:lineRule="auto"/>
        <w:rPr>
          <w:rFonts w:ascii="Times New Roman" w:eastAsia="Times New Roman" w:hAnsi="Times New Roman" w:cs="Times New Roman"/>
        </w:rPr>
      </w:pPr>
    </w:p>
    <w:p w14:paraId="2A026817" w14:textId="77777777" w:rsidR="00A61D63" w:rsidRPr="00547953" w:rsidRDefault="00A61D63" w:rsidP="00A61D63">
      <w:pPr>
        <w:keepNext/>
        <w:widowControl/>
        <w:spacing w:after="0" w:line="240" w:lineRule="auto"/>
        <w:rPr>
          <w:rFonts w:ascii="Times New Roman" w:eastAsia="Times New Roman" w:hAnsi="Times New Roman" w:cs="Times New Roman"/>
          <w:i/>
          <w:iCs/>
        </w:rPr>
      </w:pPr>
      <w:r w:rsidRPr="00547953">
        <w:rPr>
          <w:rFonts w:ascii="Times New Roman" w:hAnsi="Times New Roman" w:cs="Times New Roman"/>
          <w:i/>
        </w:rPr>
        <w:t>Makulaødem sekundært til CRVO og BRVO</w:t>
      </w:r>
    </w:p>
    <w:p w14:paraId="3960049C"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Ved CRVO og BRVO optræder retinal iskæmi, som signalerer frigivelse af VEGF, hvilket igen destabiliserer de tætte cellebindinger og fremmer endothelcelleproliferation. Opregulering af VEGF er forbundet med nedbrydning af blod-retina barrieren, øget vaskulær permeabilitet, retinalt ødem og neovaskularisationskomplikationer.</w:t>
      </w:r>
    </w:p>
    <w:p w14:paraId="339DAEBD" w14:textId="77777777" w:rsidR="00A61D63" w:rsidRPr="00547953" w:rsidRDefault="00A61D63" w:rsidP="00A61D63">
      <w:pPr>
        <w:widowControl/>
        <w:spacing w:after="0" w:line="240" w:lineRule="auto"/>
        <w:rPr>
          <w:rFonts w:ascii="Times New Roman" w:eastAsia="Times New Roman" w:hAnsi="Times New Roman" w:cs="Times New Roman"/>
        </w:rPr>
      </w:pPr>
    </w:p>
    <w:p w14:paraId="434548E0"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Hos patienter, der er behandlet med 6 på hinanden følgende månedlige injektioner med aflibercept 2 mg, var der konsekvent, hurtig og solid morfologisk respons (målt ved forbedringer i gennemsnitlig CRT). I uge 24 var reduktionen i CRT statistisk større sammenlignet med kontrolgruppen i alle tre studier (COPERNICUS med CRVO: -457 sammenlignet med -145 mikrometer; GALILEO med CRVO: -449 sammenlignet med -169 mikrometer; VIBRANT med BRVO: -280 sammenlignet med -128 mikrometer). Dette fald i CRT fra </w:t>
      </w:r>
      <w:r w:rsidRPr="00547953">
        <w:rPr>
          <w:rFonts w:ascii="Times New Roman" w:hAnsi="Times New Roman" w:cs="Times New Roman"/>
          <w:i/>
          <w:iCs/>
        </w:rPr>
        <w:t>baseline</w:t>
      </w:r>
      <w:r w:rsidRPr="00547953">
        <w:rPr>
          <w:rFonts w:ascii="Times New Roman" w:hAnsi="Times New Roman" w:cs="Times New Roman"/>
        </w:rPr>
        <w:t xml:space="preserve"> blev bibeholdt til slutningen af hvert studie, uge 100 i COPERNICUS, uge 76 i GALILEO og uge 52 i VIBRANT.</w:t>
      </w:r>
    </w:p>
    <w:p w14:paraId="54098666" w14:textId="77777777" w:rsidR="00A61D63" w:rsidRPr="00547953" w:rsidRDefault="00A61D63" w:rsidP="00A61D63">
      <w:pPr>
        <w:widowControl/>
        <w:spacing w:after="0" w:line="240" w:lineRule="auto"/>
        <w:rPr>
          <w:rFonts w:ascii="Times New Roman" w:eastAsia="Times New Roman" w:hAnsi="Times New Roman" w:cs="Times New Roman"/>
        </w:rPr>
      </w:pPr>
    </w:p>
    <w:p w14:paraId="0C75ECC5" w14:textId="77777777" w:rsidR="00A61D63" w:rsidRPr="00547953" w:rsidRDefault="00A61D63" w:rsidP="00A61D63">
      <w:pPr>
        <w:keepNext/>
        <w:widowControl/>
        <w:spacing w:after="0" w:line="240" w:lineRule="auto"/>
        <w:rPr>
          <w:rFonts w:ascii="Times New Roman" w:eastAsia="Times New Roman" w:hAnsi="Times New Roman" w:cs="Times New Roman"/>
          <w:i/>
          <w:iCs/>
        </w:rPr>
      </w:pPr>
      <w:r w:rsidRPr="00547953">
        <w:rPr>
          <w:rFonts w:ascii="Times New Roman" w:hAnsi="Times New Roman" w:cs="Times New Roman"/>
          <w:i/>
        </w:rPr>
        <w:t>Diabetisk makulaødem</w:t>
      </w:r>
    </w:p>
    <w:p w14:paraId="230902C2"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Diabetisk makulaødem er en konsekvens af diabetisk retinopati, og er karakteriseret af øget vasopermeabilitet og beskadigelse af kapillærerne i nethinden, hvilket kan føre til nedsat visus.</w:t>
      </w:r>
    </w:p>
    <w:p w14:paraId="2BBB8101" w14:textId="77777777" w:rsidR="00A61D63" w:rsidRPr="00547953" w:rsidRDefault="00A61D63" w:rsidP="00A61D63">
      <w:pPr>
        <w:widowControl/>
        <w:spacing w:after="0" w:line="240" w:lineRule="auto"/>
        <w:rPr>
          <w:rFonts w:ascii="Times New Roman" w:eastAsia="Times New Roman" w:hAnsi="Times New Roman" w:cs="Times New Roman"/>
        </w:rPr>
      </w:pPr>
    </w:p>
    <w:p w14:paraId="5350C380"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Hos patienter, der fik aflibercept, hvoraf hovedparten var klassificeret som type II-diabetikere, blev der snart efter behandlingsstart observeret et hurtigt og robust respons i morfologi (CRT, DRSS-niveau).</w:t>
      </w:r>
    </w:p>
    <w:p w14:paraId="5C68F1EB" w14:textId="77777777" w:rsidR="00A61D63" w:rsidRPr="00547953" w:rsidRDefault="00A61D63" w:rsidP="00A61D63">
      <w:pPr>
        <w:widowControl/>
        <w:spacing w:after="0" w:line="240" w:lineRule="auto"/>
        <w:rPr>
          <w:rFonts w:ascii="Times New Roman" w:eastAsia="Times New Roman" w:hAnsi="Times New Roman" w:cs="Times New Roman"/>
        </w:rPr>
      </w:pPr>
    </w:p>
    <w:p w14:paraId="4115BE34"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VIVID</w:t>
      </w:r>
      <w:r w:rsidRPr="00547953">
        <w:rPr>
          <w:rFonts w:ascii="Times New Roman" w:hAnsi="Times New Roman" w:cs="Times New Roman"/>
          <w:vertAlign w:val="superscript"/>
        </w:rPr>
        <w:t>DME</w:t>
      </w:r>
      <w:r w:rsidRPr="00547953">
        <w:rPr>
          <w:rFonts w:ascii="Times New Roman" w:hAnsi="Times New Roman" w:cs="Times New Roman"/>
        </w:rPr>
        <w:t>- og VISTA</w:t>
      </w:r>
      <w:r w:rsidRPr="00547953">
        <w:rPr>
          <w:rFonts w:ascii="Times New Roman" w:hAnsi="Times New Roman" w:cs="Times New Roman"/>
          <w:vertAlign w:val="superscript"/>
        </w:rPr>
        <w:t>DME</w:t>
      </w:r>
      <w:r w:rsidRPr="00547953">
        <w:rPr>
          <w:rFonts w:ascii="Times New Roman" w:hAnsi="Times New Roman" w:cs="Times New Roman"/>
        </w:rPr>
        <w:t xml:space="preserve">-studierne sås en statistisk signifikant højere gennemsnitlig reduktion i CRT fra </w:t>
      </w:r>
      <w:r w:rsidRPr="00547953">
        <w:rPr>
          <w:rFonts w:ascii="Times New Roman" w:hAnsi="Times New Roman" w:cs="Times New Roman"/>
          <w:i/>
          <w:iCs/>
        </w:rPr>
        <w:t>baseline</w:t>
      </w:r>
      <w:r w:rsidRPr="00547953">
        <w:rPr>
          <w:rFonts w:ascii="Times New Roman" w:hAnsi="Times New Roman" w:cs="Times New Roman"/>
        </w:rPr>
        <w:t xml:space="preserve"> ved uge 52 hos patienter behandlet med aflibercept sammenlignet med laserkontrolgruppen - hhv. ‑192,4 og ‑183,1 mikrometer for aflibercept 2Q8-grupperne og ‑66,2 og ‑73,3 mikrometer for kontrolgrupperne). Reduktionen var opretholdt ved uge 100 med -195,8 og -191,1 mikrometer for aflibercept 2Q8-grupperne og -85,7 og -83,9 mikrometer for kontrolgrupperne, i hhv. VIVID</w:t>
      </w:r>
      <w:r w:rsidRPr="00547953">
        <w:rPr>
          <w:rFonts w:ascii="Times New Roman" w:hAnsi="Times New Roman" w:cs="Times New Roman"/>
          <w:vertAlign w:val="superscript"/>
        </w:rPr>
        <w:t>DME</w:t>
      </w:r>
      <w:r w:rsidRPr="00547953">
        <w:rPr>
          <w:rFonts w:ascii="Times New Roman" w:hAnsi="Times New Roman" w:cs="Times New Roman"/>
        </w:rPr>
        <w:t>- og VISTA</w:t>
      </w:r>
      <w:r w:rsidRPr="00547953">
        <w:rPr>
          <w:rFonts w:ascii="Times New Roman" w:hAnsi="Times New Roman" w:cs="Times New Roman"/>
          <w:vertAlign w:val="superscript"/>
        </w:rPr>
        <w:t>DME</w:t>
      </w:r>
      <w:r w:rsidRPr="00547953">
        <w:rPr>
          <w:rFonts w:ascii="Times New Roman" w:hAnsi="Times New Roman" w:cs="Times New Roman"/>
        </w:rPr>
        <w:t>-studierne.</w:t>
      </w:r>
    </w:p>
    <w:p w14:paraId="7A2EB810" w14:textId="77777777" w:rsidR="00A61D63" w:rsidRPr="00547953" w:rsidRDefault="00A61D63" w:rsidP="00A61D63">
      <w:pPr>
        <w:widowControl/>
        <w:spacing w:after="0" w:line="240" w:lineRule="auto"/>
        <w:rPr>
          <w:rFonts w:ascii="Times New Roman" w:eastAsia="Times New Roman" w:hAnsi="Times New Roman" w:cs="Times New Roman"/>
        </w:rPr>
      </w:pPr>
    </w:p>
    <w:p w14:paraId="6D584295"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En ≥ 2-trins forbedring på en skala til vurdering af sværhedsgraden af diabetisk retinopati (</w:t>
      </w:r>
      <w:r w:rsidRPr="00547953">
        <w:rPr>
          <w:rFonts w:ascii="Times New Roman" w:hAnsi="Times New Roman" w:cs="Times New Roman"/>
          <w:i/>
          <w:iCs/>
        </w:rPr>
        <w:t>diabetic rethinopathy severity scale</w:t>
      </w:r>
      <w:r w:rsidRPr="00547953">
        <w:rPr>
          <w:rFonts w:ascii="Times New Roman" w:hAnsi="Times New Roman" w:cs="Times New Roman"/>
        </w:rPr>
        <w:t xml:space="preserve"> (DRSS)) blev bedømt på en på forhånd fastsat måde i VIVID</w:t>
      </w:r>
      <w:r w:rsidRPr="00547953">
        <w:rPr>
          <w:rFonts w:ascii="Times New Roman" w:hAnsi="Times New Roman" w:cs="Times New Roman"/>
          <w:vertAlign w:val="superscript"/>
        </w:rPr>
        <w:t>DME</w:t>
      </w:r>
      <w:r w:rsidRPr="00547953">
        <w:rPr>
          <w:rFonts w:ascii="Times New Roman" w:hAnsi="Times New Roman" w:cs="Times New Roman"/>
        </w:rPr>
        <w:t xml:space="preserve"> og VISTA</w:t>
      </w:r>
      <w:r w:rsidRPr="00547953">
        <w:rPr>
          <w:rFonts w:ascii="Times New Roman" w:hAnsi="Times New Roman" w:cs="Times New Roman"/>
          <w:vertAlign w:val="superscript"/>
        </w:rPr>
        <w:t>DME</w:t>
      </w:r>
      <w:r w:rsidRPr="00547953">
        <w:rPr>
          <w:rFonts w:ascii="Times New Roman" w:hAnsi="Times New Roman" w:cs="Times New Roman"/>
        </w:rPr>
        <w:t>. DRSS-score kunne gradueres hos 73,7 % af patienterne i VIVID</w:t>
      </w:r>
      <w:r w:rsidRPr="00547953">
        <w:rPr>
          <w:rFonts w:ascii="Times New Roman" w:hAnsi="Times New Roman" w:cs="Times New Roman"/>
          <w:vertAlign w:val="superscript"/>
        </w:rPr>
        <w:t>DME</w:t>
      </w:r>
      <w:r w:rsidRPr="00547953">
        <w:rPr>
          <w:rFonts w:ascii="Times New Roman" w:hAnsi="Times New Roman" w:cs="Times New Roman"/>
        </w:rPr>
        <w:t xml:space="preserve"> og hos 98,3 % af patienterne i VISTA</w:t>
      </w:r>
      <w:r w:rsidRPr="00547953">
        <w:rPr>
          <w:rFonts w:ascii="Times New Roman" w:hAnsi="Times New Roman" w:cs="Times New Roman"/>
          <w:vertAlign w:val="superscript"/>
        </w:rPr>
        <w:t>DME</w:t>
      </w:r>
      <w:r w:rsidRPr="00547953">
        <w:rPr>
          <w:rFonts w:ascii="Times New Roman" w:hAnsi="Times New Roman" w:cs="Times New Roman"/>
        </w:rPr>
        <w:t>. Ved uge 52 oplevede 27,7 % og 29,1 % i aflibercept 2Q8-grupperne, og 7,5 % og 14,3 % i kontrolgrupperne en forbedring på ≥ 2 trin på DRSS. Ved uge 100 var procenterne hhv. 32,6 % og 37,1 % i aflibercept 2Q8-grupperne og 8,2 % og 15,6 % i kontrolgrupperne.</w:t>
      </w:r>
    </w:p>
    <w:p w14:paraId="6DFF493C" w14:textId="77777777" w:rsidR="00A61D63" w:rsidRPr="00547953" w:rsidRDefault="00A61D63" w:rsidP="00A61D63">
      <w:pPr>
        <w:widowControl/>
        <w:spacing w:after="0" w:line="240" w:lineRule="auto"/>
        <w:rPr>
          <w:rFonts w:ascii="Times New Roman" w:eastAsia="Times New Roman" w:hAnsi="Times New Roman" w:cs="Times New Roman"/>
        </w:rPr>
      </w:pPr>
    </w:p>
    <w:p w14:paraId="75A96D6B"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VIOLET‑studiet sammenlignede tre forskellige doseringsregimer med aflibercept 2 mg til behandling af DME efter mindst et års behandling med faste intervaller, hvor behandlingen blev påbegyndt med 5 på hinanden følgende månedlige doser, efterfulgt af dosering hver 2. måned. Ved uge 52 og uge 100 i studiet, dvs. det andet og tredje år af behandlingen, var de gennemsnitlige ændringer i CRT klinisk sammenlignelige for hhv. </w:t>
      </w:r>
      <w:r w:rsidRPr="00547953">
        <w:rPr>
          <w:rFonts w:ascii="Times New Roman" w:hAnsi="Times New Roman" w:cs="Times New Roman"/>
          <w:i/>
          <w:iCs/>
        </w:rPr>
        <w:t>treat‑and‑extend</w:t>
      </w:r>
      <w:r w:rsidRPr="00547953">
        <w:rPr>
          <w:rFonts w:ascii="Times New Roman" w:hAnsi="Times New Roman" w:cs="Times New Roman"/>
        </w:rPr>
        <w:t xml:space="preserve"> (2T&amp;E), </w:t>
      </w:r>
      <w:r w:rsidRPr="00547953">
        <w:rPr>
          <w:rFonts w:ascii="Times New Roman" w:hAnsi="Times New Roman" w:cs="Times New Roman"/>
          <w:i/>
          <w:iCs/>
        </w:rPr>
        <w:t>pro re nata</w:t>
      </w:r>
      <w:r w:rsidRPr="00547953">
        <w:rPr>
          <w:rFonts w:ascii="Times New Roman" w:hAnsi="Times New Roman" w:cs="Times New Roman"/>
        </w:rPr>
        <w:t xml:space="preserve"> (2PRN) og 2Q8, ‑2,1, 2,2 og ‑18,8 mikrometer ved uge 52, og 2,3, ‑13,9 og ‑15,5 mikrometer ved uge 100.</w:t>
      </w:r>
    </w:p>
    <w:p w14:paraId="7FD78DFD" w14:textId="77777777" w:rsidR="00A61D63" w:rsidRPr="00547953" w:rsidRDefault="00A61D63" w:rsidP="00A61D63">
      <w:pPr>
        <w:widowControl/>
        <w:spacing w:after="0" w:line="240" w:lineRule="auto"/>
        <w:rPr>
          <w:rFonts w:ascii="Times New Roman" w:eastAsia="Times New Roman" w:hAnsi="Times New Roman" w:cs="Times New Roman"/>
        </w:rPr>
      </w:pPr>
    </w:p>
    <w:p w14:paraId="0B6F2750" w14:textId="77777777" w:rsidR="00A61D63" w:rsidRPr="00547953" w:rsidRDefault="00A61D63" w:rsidP="00A61D63">
      <w:pPr>
        <w:keepNext/>
        <w:widowControl/>
        <w:spacing w:after="0" w:line="240" w:lineRule="auto"/>
        <w:rPr>
          <w:rFonts w:ascii="Times New Roman" w:eastAsia="Times New Roman" w:hAnsi="Times New Roman" w:cs="Times New Roman"/>
          <w:i/>
          <w:iCs/>
        </w:rPr>
      </w:pPr>
      <w:r w:rsidRPr="00547953">
        <w:rPr>
          <w:rFonts w:ascii="Times New Roman" w:hAnsi="Times New Roman" w:cs="Times New Roman"/>
          <w:i/>
        </w:rPr>
        <w:t xml:space="preserve">Myopisk koroidal neovaskularisering </w:t>
      </w:r>
    </w:p>
    <w:p w14:paraId="4243DA0A"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Myopisk koroidal neovaskularisering (myopisk CNV) er en hyppig årsag til synstab hos voksne med patologisk myopi. Det udvikler sig som en sårhelende mekanisme som følge af rupturer i Bruchs membran og udgør den mest synstruende hændelse ved patologisk myopi.</w:t>
      </w:r>
    </w:p>
    <w:p w14:paraId="40109164" w14:textId="77777777" w:rsidR="00A61D63" w:rsidRPr="00547953" w:rsidRDefault="00A61D63" w:rsidP="00A61D63">
      <w:pPr>
        <w:widowControl/>
        <w:spacing w:after="0" w:line="240" w:lineRule="auto"/>
        <w:rPr>
          <w:rFonts w:ascii="Times New Roman" w:eastAsia="Times New Roman" w:hAnsi="Times New Roman" w:cs="Times New Roman"/>
        </w:rPr>
      </w:pPr>
    </w:p>
    <w:p w14:paraId="56A6886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Hos patienter i behandling med aflibercept i MYRROR-studiet (én injektion i starten af behandlingen med yderligere injektioner i tilfælde af vedvarende sygdom, eller hvis den vender tilbage), blev CRT reduceret umiddelbart efter behandlingens start til fordel for aflibercept ved uge 24 (hhv. -79 mikrometer og -4 mikrometer for behandlingsgruppen med aflibercept 2 mg i forhold til kontrolgruppen). Reduktionen blev opretholdt til og med uge 48. Desuden blev den gennemsnitlige CNV-læsion reduceret.</w:t>
      </w:r>
    </w:p>
    <w:p w14:paraId="4DCC113D" w14:textId="77777777" w:rsidR="00A61D63" w:rsidRPr="00547953" w:rsidRDefault="00A61D63" w:rsidP="00A61D63">
      <w:pPr>
        <w:widowControl/>
        <w:spacing w:after="0" w:line="240" w:lineRule="auto"/>
        <w:rPr>
          <w:rFonts w:ascii="Times New Roman" w:eastAsia="Times New Roman" w:hAnsi="Times New Roman" w:cs="Times New Roman"/>
        </w:rPr>
      </w:pPr>
    </w:p>
    <w:p w14:paraId="28BE3CFC"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Klinisk virkning og sikkerhed</w:t>
      </w:r>
    </w:p>
    <w:p w14:paraId="253651A3" w14:textId="77777777" w:rsidR="00A61D63" w:rsidRPr="00547953" w:rsidRDefault="00A61D63" w:rsidP="00A61D63">
      <w:pPr>
        <w:keepNext/>
        <w:widowControl/>
        <w:spacing w:after="0" w:line="240" w:lineRule="auto"/>
        <w:rPr>
          <w:rFonts w:ascii="Times New Roman" w:eastAsia="Times New Roman" w:hAnsi="Times New Roman" w:cs="Times New Roman"/>
        </w:rPr>
      </w:pPr>
    </w:p>
    <w:p w14:paraId="2FE695A2" w14:textId="77777777" w:rsidR="00A61D63" w:rsidRPr="00547953" w:rsidRDefault="00A61D63" w:rsidP="00A61D63">
      <w:pPr>
        <w:keepNext/>
        <w:widowControl/>
        <w:spacing w:after="0" w:line="240" w:lineRule="auto"/>
        <w:rPr>
          <w:rFonts w:ascii="Times New Roman" w:eastAsia="Times New Roman" w:hAnsi="Times New Roman" w:cs="Times New Roman"/>
          <w:i/>
          <w:iCs/>
        </w:rPr>
      </w:pPr>
      <w:r w:rsidRPr="00547953">
        <w:rPr>
          <w:rFonts w:ascii="Times New Roman" w:hAnsi="Times New Roman" w:cs="Times New Roman"/>
          <w:i/>
        </w:rPr>
        <w:t>Våd AMD</w:t>
      </w:r>
    </w:p>
    <w:p w14:paraId="3C074344"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Aflibercepts sikkerhed og virkning blev vurderet i to randomiserede, dobbeltmaskerede, aktivt kontrollerede multicenterstudier hos patienter med våd AMD (VIEW1 og VIEW2) med i alt 2 412 patienter behandlet og evalueret for virkning (1 817 med aflibercept). Patienterne var mellem 49 og 99 år gamle med en gennemsnitsalder på 76 år. I disse kliniske studier var ca. 89 % (1 616/1 817) af de patienter, der var randomiseret til behandling med aflibercept 65 år eller ældre, og ca. 63 % (1 139/1 817) var 75 år eller ældre. I hvert studie blev patienterne tilfældigt tildelt 1 af 4 doseringsregimer i forholdet 1:1:1:1:</w:t>
      </w:r>
    </w:p>
    <w:p w14:paraId="7DAC5241" w14:textId="77777777" w:rsidR="00A61D63" w:rsidRPr="00547953" w:rsidRDefault="00A61D63" w:rsidP="00A61D63">
      <w:pPr>
        <w:widowControl/>
        <w:spacing w:after="0" w:line="240" w:lineRule="auto"/>
        <w:rPr>
          <w:rFonts w:ascii="Times New Roman" w:eastAsia="Times New Roman" w:hAnsi="Times New Roman" w:cs="Times New Roman"/>
        </w:rPr>
      </w:pPr>
    </w:p>
    <w:p w14:paraId="56DC7D8D" w14:textId="77777777" w:rsidR="00A61D63" w:rsidRPr="00547953" w:rsidRDefault="00A61D63" w:rsidP="00A61D63">
      <w:pPr>
        <w:pStyle w:val="ListParagraph"/>
        <w:widowControl/>
        <w:numPr>
          <w:ilvl w:val="0"/>
          <w:numId w:val="27"/>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Aflibercept 2 mg administreret hver 8. uge efter 3 indledende månedlige doser (aflibercept 2Q8)</w:t>
      </w:r>
    </w:p>
    <w:p w14:paraId="63C96077" w14:textId="77777777" w:rsidR="00A61D63" w:rsidRPr="00547953" w:rsidRDefault="00A61D63" w:rsidP="00A61D63">
      <w:pPr>
        <w:pStyle w:val="ListParagraph"/>
        <w:widowControl/>
        <w:numPr>
          <w:ilvl w:val="0"/>
          <w:numId w:val="27"/>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Aflibercept 2 mg administreret hver 4. uge (aflibercept 2Q4)</w:t>
      </w:r>
    </w:p>
    <w:p w14:paraId="3F8691B1" w14:textId="77777777" w:rsidR="00A61D63" w:rsidRPr="00547953" w:rsidRDefault="00A61D63" w:rsidP="00A61D63">
      <w:pPr>
        <w:pStyle w:val="ListParagraph"/>
        <w:widowControl/>
        <w:numPr>
          <w:ilvl w:val="0"/>
          <w:numId w:val="27"/>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Aflibercept 0,5 mg administreret hver 4 uge (aflibercept 0,5Q4), og</w:t>
      </w:r>
    </w:p>
    <w:p w14:paraId="289012B0" w14:textId="77777777" w:rsidR="00A61D63" w:rsidRPr="00547953" w:rsidRDefault="00A61D63" w:rsidP="00A61D63">
      <w:pPr>
        <w:pStyle w:val="ListParagraph"/>
        <w:widowControl/>
        <w:numPr>
          <w:ilvl w:val="0"/>
          <w:numId w:val="27"/>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ranibizumab 0,5 mg administreret hver 4 uge (ranibizumab 0,5Q4)</w:t>
      </w:r>
    </w:p>
    <w:p w14:paraId="3A29A62E" w14:textId="77777777" w:rsidR="00A61D63" w:rsidRPr="00547953" w:rsidRDefault="00A61D63" w:rsidP="00A61D63">
      <w:pPr>
        <w:widowControl/>
        <w:spacing w:after="0" w:line="240" w:lineRule="auto"/>
        <w:rPr>
          <w:rFonts w:ascii="Times New Roman" w:eastAsia="Times New Roman" w:hAnsi="Times New Roman" w:cs="Times New Roman"/>
        </w:rPr>
      </w:pPr>
    </w:p>
    <w:p w14:paraId="6AD90E0C"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studiernes andet år modtog patienterne fortsat den dosis, som de blev randomiseret til indledningsvist, men på en modificeret doseringsplan på basis af de visuelle og anatomiske resultater med et protokoldefineret maksimalt doseringsinterval på 12 uger.</w:t>
      </w:r>
    </w:p>
    <w:p w14:paraId="23FCCC4F" w14:textId="77777777" w:rsidR="00A61D63" w:rsidRPr="00547953" w:rsidRDefault="00A61D63" w:rsidP="00A61D63">
      <w:pPr>
        <w:widowControl/>
        <w:spacing w:after="0" w:line="240" w:lineRule="auto"/>
        <w:rPr>
          <w:rFonts w:ascii="Times New Roman" w:eastAsia="Times New Roman" w:hAnsi="Times New Roman" w:cs="Times New Roman"/>
        </w:rPr>
      </w:pPr>
    </w:p>
    <w:p w14:paraId="3436C68C"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begge studier var det primære endepunkt for virkning andelen af patienter i per-protokol-sættet, som bevarede visus, dvs. mistede færre end 15 bogstaver i visus ved uge 52 fra </w:t>
      </w:r>
      <w:r w:rsidRPr="00547953">
        <w:rPr>
          <w:rFonts w:ascii="Times New Roman" w:hAnsi="Times New Roman" w:cs="Times New Roman"/>
          <w:i/>
          <w:iCs/>
        </w:rPr>
        <w:t>baseline</w:t>
      </w:r>
      <w:r w:rsidRPr="00547953">
        <w:rPr>
          <w:rFonts w:ascii="Times New Roman" w:hAnsi="Times New Roman" w:cs="Times New Roman"/>
        </w:rPr>
        <w:t>.</w:t>
      </w:r>
    </w:p>
    <w:p w14:paraId="346BA627" w14:textId="77777777" w:rsidR="00A61D63" w:rsidRPr="00547953" w:rsidRDefault="00A61D63" w:rsidP="00A61D63">
      <w:pPr>
        <w:widowControl/>
        <w:spacing w:after="0" w:line="240" w:lineRule="auto"/>
        <w:rPr>
          <w:rFonts w:ascii="Times New Roman" w:eastAsia="Times New Roman" w:hAnsi="Times New Roman" w:cs="Times New Roman"/>
        </w:rPr>
      </w:pPr>
    </w:p>
    <w:p w14:paraId="20D1EFF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VIEW1-studiet bevarede 95,1 % af patienterne i behandlingsgruppen med aflibercept 2Q8 visus sammenlignet med 94,4 % af patienterne i gruppen med </w:t>
      </w:r>
      <w:r w:rsidRPr="00547953">
        <w:rPr>
          <w:rFonts w:ascii="Times New Roman" w:eastAsia="Yu Mincho" w:hAnsi="Times New Roman" w:cs="Times New Roman"/>
        </w:rPr>
        <w:t>0,5Q4 ranibizumab</w:t>
      </w:r>
      <w:r w:rsidRPr="00547953">
        <w:rPr>
          <w:rFonts w:ascii="Times New Roman" w:hAnsi="Times New Roman" w:cs="Times New Roman"/>
        </w:rPr>
        <w:t xml:space="preserve"> ved uge 52. I VIEW2-studiet bevarede 95,6 % af patienterne i aflibercept 2Q8-gruppen visus sammenlignet med 94,4 % af patienterne i ranibizumab 0,5Q4-gruppen ved uge 52. I begge studier blev aflibercept påvist at være non-inferior og klinisk lig med ranibizumab 0,5Q4-gruppen.</w:t>
      </w:r>
    </w:p>
    <w:p w14:paraId="30EFFA13" w14:textId="77777777" w:rsidR="00A61D63" w:rsidRPr="00547953" w:rsidRDefault="00A61D63" w:rsidP="00A61D63">
      <w:pPr>
        <w:widowControl/>
        <w:spacing w:after="0" w:line="240" w:lineRule="auto"/>
        <w:rPr>
          <w:rFonts w:ascii="Times New Roman" w:eastAsia="Times New Roman" w:hAnsi="Times New Roman" w:cs="Times New Roman"/>
        </w:rPr>
      </w:pPr>
    </w:p>
    <w:p w14:paraId="015983D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Detaljerede resultater fra den kombinerede analyse af begge studier vises i nedenstående tabel 2 og figur 1.</w:t>
      </w:r>
    </w:p>
    <w:p w14:paraId="6223C03F" w14:textId="77777777" w:rsidR="00A61D63" w:rsidRPr="00547953" w:rsidRDefault="00A61D63" w:rsidP="00A61D63">
      <w:pPr>
        <w:widowControl/>
        <w:spacing w:after="0" w:line="240" w:lineRule="auto"/>
        <w:rPr>
          <w:rFonts w:ascii="Times New Roman" w:eastAsia="Times New Roman" w:hAnsi="Times New Roman" w:cs="Times New Roman"/>
        </w:rPr>
      </w:pPr>
    </w:p>
    <w:p w14:paraId="1093155F"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r w:rsidRPr="00547953">
        <w:rPr>
          <w:rFonts w:ascii="Times New Roman" w:hAnsi="Times New Roman" w:cs="Times New Roman"/>
          <w:b/>
        </w:rPr>
        <w:t>Tabel 2:</w:t>
      </w:r>
      <w:r w:rsidRPr="00547953">
        <w:rPr>
          <w:rFonts w:ascii="Times New Roman" w:hAnsi="Times New Roman" w:cs="Times New Roman"/>
          <w:b/>
        </w:rPr>
        <w:tab/>
        <w:t>Resultater for virkning ved uge 52 (primær analyse) og uge 96. Kombinerede data fra VIEW1- og VIEW2-studierne</w:t>
      </w:r>
      <w:r w:rsidRPr="00547953">
        <w:rPr>
          <w:rFonts w:ascii="Times New Roman" w:hAnsi="Times New Roman" w:cs="Times New Roman"/>
          <w:b/>
          <w:vertAlign w:val="superscript"/>
        </w:rPr>
        <w:t>B)</w:t>
      </w:r>
    </w:p>
    <w:p w14:paraId="75A78C57" w14:textId="77777777" w:rsidR="00A61D63" w:rsidRPr="00547953" w:rsidRDefault="00A61D63" w:rsidP="00A61D63">
      <w:pPr>
        <w:keepNext/>
        <w:widowControl/>
        <w:spacing w:after="0" w:line="240" w:lineRule="auto"/>
        <w:rPr>
          <w:rFonts w:ascii="Times New Roman" w:eastAsia="Times New Roman" w:hAnsi="Times New Roman" w:cs="Times New Roman"/>
        </w:rPr>
      </w:pPr>
    </w:p>
    <w:tbl>
      <w:tblPr>
        <w:tblStyle w:val="TableGrid"/>
        <w:tblW w:w="0" w:type="auto"/>
        <w:tblLayout w:type="fixed"/>
        <w:tblLook w:val="04A0" w:firstRow="1" w:lastRow="0" w:firstColumn="1" w:lastColumn="0" w:noHBand="0" w:noVBand="1"/>
      </w:tblPr>
      <w:tblGrid>
        <w:gridCol w:w="2405"/>
        <w:gridCol w:w="1701"/>
        <w:gridCol w:w="1701"/>
        <w:gridCol w:w="1701"/>
        <w:gridCol w:w="1762"/>
      </w:tblGrid>
      <w:tr w:rsidR="00A61D63" w:rsidRPr="00547953" w14:paraId="7337C438" w14:textId="77777777" w:rsidTr="00BD71E6">
        <w:trPr>
          <w:cantSplit/>
          <w:tblHeader/>
        </w:trPr>
        <w:tc>
          <w:tcPr>
            <w:tcW w:w="2405" w:type="dxa"/>
            <w:vMerge w:val="restart"/>
          </w:tcPr>
          <w:p w14:paraId="37BFD39A" w14:textId="77777777" w:rsidR="00A61D63" w:rsidRPr="00547953" w:rsidRDefault="00A61D63" w:rsidP="00BD71E6">
            <w:pPr>
              <w:widowControl/>
              <w:rPr>
                <w:rFonts w:ascii="Times New Roman" w:eastAsia="Times New Roman" w:hAnsi="Times New Roman" w:cs="Times New Roman"/>
                <w:b/>
                <w:bCs/>
              </w:rPr>
            </w:pPr>
            <w:r w:rsidRPr="00547953">
              <w:rPr>
                <w:rFonts w:ascii="Times New Roman" w:hAnsi="Times New Roman" w:cs="Times New Roman"/>
                <w:b/>
              </w:rPr>
              <w:t>Resultat for virkning</w:t>
            </w:r>
          </w:p>
        </w:tc>
        <w:tc>
          <w:tcPr>
            <w:tcW w:w="3402" w:type="dxa"/>
            <w:gridSpan w:val="2"/>
            <w:vAlign w:val="center"/>
          </w:tcPr>
          <w:p w14:paraId="5525874C"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 xml:space="preserve">Aflibercept 2Q8 </w:t>
            </w:r>
            <w:r w:rsidRPr="00547953">
              <w:rPr>
                <w:rFonts w:ascii="Times New Roman" w:hAnsi="Times New Roman" w:cs="Times New Roman"/>
                <w:b/>
                <w:vertAlign w:val="superscript"/>
              </w:rPr>
              <w:t>E)</w:t>
            </w:r>
          </w:p>
          <w:p w14:paraId="1BC44BF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(aflibercept 2 mg hver 8. uge efter 3 indledende månedlige doser)</w:t>
            </w:r>
          </w:p>
          <w:p w14:paraId="54A34F5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b/>
              </w:rPr>
              <w:t>(n = 607</w:t>
            </w:r>
            <w:r w:rsidRPr="00547953">
              <w:rPr>
                <w:rFonts w:ascii="Times New Roman" w:hAnsi="Times New Roman" w:cs="Times New Roman"/>
              </w:rPr>
              <w:t>)</w:t>
            </w:r>
          </w:p>
        </w:tc>
        <w:tc>
          <w:tcPr>
            <w:tcW w:w="3463" w:type="dxa"/>
            <w:gridSpan w:val="2"/>
            <w:vAlign w:val="center"/>
          </w:tcPr>
          <w:p w14:paraId="1828C708"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b/>
              </w:rPr>
              <w:t>Ranibizumab 0,5Q4</w:t>
            </w:r>
          </w:p>
          <w:p w14:paraId="6F68376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(ranibizumab 0,5 mg hver 4 uge)</w:t>
            </w:r>
          </w:p>
          <w:p w14:paraId="0C2143E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b/>
              </w:rPr>
              <w:t>(n = 595</w:t>
            </w:r>
            <w:r w:rsidRPr="00547953">
              <w:rPr>
                <w:rFonts w:ascii="Times New Roman" w:hAnsi="Times New Roman" w:cs="Times New Roman"/>
              </w:rPr>
              <w:t>)</w:t>
            </w:r>
          </w:p>
        </w:tc>
      </w:tr>
      <w:tr w:rsidR="00A61D63" w:rsidRPr="00547953" w14:paraId="6E4E55B6" w14:textId="77777777" w:rsidTr="00BD71E6">
        <w:trPr>
          <w:cantSplit/>
          <w:tblHeader/>
        </w:trPr>
        <w:tc>
          <w:tcPr>
            <w:tcW w:w="2405" w:type="dxa"/>
            <w:vMerge/>
          </w:tcPr>
          <w:p w14:paraId="3D6F927A" w14:textId="77777777" w:rsidR="00A61D63" w:rsidRPr="00547953" w:rsidRDefault="00A61D63" w:rsidP="00BD71E6">
            <w:pPr>
              <w:widowControl/>
              <w:rPr>
                <w:rFonts w:ascii="Times New Roman" w:eastAsia="Times New Roman" w:hAnsi="Times New Roman" w:cs="Times New Roman"/>
              </w:rPr>
            </w:pPr>
          </w:p>
        </w:tc>
        <w:tc>
          <w:tcPr>
            <w:tcW w:w="1701" w:type="dxa"/>
          </w:tcPr>
          <w:p w14:paraId="7C532F2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Uge 52</w:t>
            </w:r>
          </w:p>
        </w:tc>
        <w:tc>
          <w:tcPr>
            <w:tcW w:w="1701" w:type="dxa"/>
          </w:tcPr>
          <w:p w14:paraId="1E44ED65"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Uge 96</w:t>
            </w:r>
          </w:p>
        </w:tc>
        <w:tc>
          <w:tcPr>
            <w:tcW w:w="1701" w:type="dxa"/>
          </w:tcPr>
          <w:p w14:paraId="555409D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Uge 52</w:t>
            </w:r>
          </w:p>
        </w:tc>
        <w:tc>
          <w:tcPr>
            <w:tcW w:w="1762" w:type="dxa"/>
          </w:tcPr>
          <w:p w14:paraId="140A684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Uge 96</w:t>
            </w:r>
          </w:p>
        </w:tc>
      </w:tr>
      <w:tr w:rsidR="00A61D63" w:rsidRPr="00547953" w14:paraId="25C3067F" w14:textId="77777777" w:rsidTr="00BD71E6">
        <w:tc>
          <w:tcPr>
            <w:tcW w:w="2405" w:type="dxa"/>
          </w:tcPr>
          <w:p w14:paraId="4E3B07A0"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 xml:space="preserve">Gennemsnitligt antal injektioner fra </w:t>
            </w:r>
            <w:r w:rsidRPr="00547953">
              <w:rPr>
                <w:rFonts w:ascii="Times New Roman" w:hAnsi="Times New Roman" w:cs="Times New Roman"/>
                <w:i/>
                <w:iCs/>
              </w:rPr>
              <w:t>baseline</w:t>
            </w:r>
          </w:p>
        </w:tc>
        <w:tc>
          <w:tcPr>
            <w:tcW w:w="1701" w:type="dxa"/>
            <w:vAlign w:val="center"/>
          </w:tcPr>
          <w:p w14:paraId="49A05D2A"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7,6</w:t>
            </w:r>
          </w:p>
        </w:tc>
        <w:tc>
          <w:tcPr>
            <w:tcW w:w="1701" w:type="dxa"/>
            <w:vAlign w:val="center"/>
          </w:tcPr>
          <w:p w14:paraId="2822FE8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11,2</w:t>
            </w:r>
          </w:p>
        </w:tc>
        <w:tc>
          <w:tcPr>
            <w:tcW w:w="1701" w:type="dxa"/>
            <w:vAlign w:val="center"/>
          </w:tcPr>
          <w:p w14:paraId="618A8A6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12,3</w:t>
            </w:r>
          </w:p>
        </w:tc>
        <w:tc>
          <w:tcPr>
            <w:tcW w:w="1762" w:type="dxa"/>
            <w:vAlign w:val="center"/>
          </w:tcPr>
          <w:p w14:paraId="1AED899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16,5</w:t>
            </w:r>
          </w:p>
        </w:tc>
      </w:tr>
      <w:tr w:rsidR="00A61D63" w:rsidRPr="00547953" w14:paraId="10665B00" w14:textId="77777777" w:rsidTr="00BD71E6">
        <w:tc>
          <w:tcPr>
            <w:tcW w:w="2405" w:type="dxa"/>
          </w:tcPr>
          <w:p w14:paraId="45DCFDEB"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Gennemsnitligt antal injektioner fra uge 52 til 96</w:t>
            </w:r>
          </w:p>
        </w:tc>
        <w:tc>
          <w:tcPr>
            <w:tcW w:w="1701" w:type="dxa"/>
            <w:vAlign w:val="center"/>
          </w:tcPr>
          <w:p w14:paraId="4A05FAA9" w14:textId="77777777" w:rsidR="00A61D63" w:rsidRPr="00547953" w:rsidRDefault="00A61D63" w:rsidP="00BD71E6">
            <w:pPr>
              <w:widowControl/>
              <w:jc w:val="center"/>
              <w:rPr>
                <w:rFonts w:ascii="Times New Roman" w:eastAsia="Times New Roman" w:hAnsi="Times New Roman" w:cs="Times New Roman"/>
              </w:rPr>
            </w:pPr>
          </w:p>
        </w:tc>
        <w:tc>
          <w:tcPr>
            <w:tcW w:w="1701" w:type="dxa"/>
            <w:vAlign w:val="center"/>
          </w:tcPr>
          <w:p w14:paraId="626DFA8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4,2</w:t>
            </w:r>
          </w:p>
        </w:tc>
        <w:tc>
          <w:tcPr>
            <w:tcW w:w="1701" w:type="dxa"/>
            <w:vAlign w:val="center"/>
          </w:tcPr>
          <w:p w14:paraId="30305A9E" w14:textId="77777777" w:rsidR="00A61D63" w:rsidRPr="00547953" w:rsidRDefault="00A61D63" w:rsidP="00BD71E6">
            <w:pPr>
              <w:widowControl/>
              <w:jc w:val="center"/>
              <w:rPr>
                <w:rFonts w:ascii="Times New Roman" w:eastAsia="Times New Roman" w:hAnsi="Times New Roman" w:cs="Times New Roman"/>
              </w:rPr>
            </w:pPr>
          </w:p>
        </w:tc>
        <w:tc>
          <w:tcPr>
            <w:tcW w:w="1762" w:type="dxa"/>
            <w:vAlign w:val="center"/>
          </w:tcPr>
          <w:p w14:paraId="4A112FD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4,7</w:t>
            </w:r>
          </w:p>
        </w:tc>
      </w:tr>
      <w:tr w:rsidR="00A61D63" w:rsidRPr="00547953" w14:paraId="7ADC4305" w14:textId="77777777" w:rsidTr="00BD71E6">
        <w:tc>
          <w:tcPr>
            <w:tcW w:w="2405" w:type="dxa"/>
          </w:tcPr>
          <w:p w14:paraId="41BDD270"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 xml:space="preserve">Andel af patienter med &lt; 15 bogstaver mistet fra </w:t>
            </w:r>
            <w:r w:rsidRPr="00547953">
              <w:rPr>
                <w:rFonts w:ascii="Times New Roman" w:hAnsi="Times New Roman" w:cs="Times New Roman"/>
                <w:i/>
                <w:iCs/>
              </w:rPr>
              <w:t>baseline</w:t>
            </w:r>
            <w:r w:rsidRPr="00547953">
              <w:rPr>
                <w:rFonts w:ascii="Times New Roman" w:hAnsi="Times New Roman" w:cs="Times New Roman"/>
              </w:rPr>
              <w:t xml:space="preserve"> (PPS </w:t>
            </w:r>
            <w:r w:rsidRPr="00547953">
              <w:rPr>
                <w:rFonts w:ascii="Times New Roman" w:hAnsi="Times New Roman" w:cs="Times New Roman"/>
                <w:vertAlign w:val="superscript"/>
              </w:rPr>
              <w:t>A)</w:t>
            </w:r>
            <w:r w:rsidRPr="00547953">
              <w:rPr>
                <w:rFonts w:ascii="Times New Roman" w:hAnsi="Times New Roman" w:cs="Times New Roman"/>
              </w:rPr>
              <w:t>)</w:t>
            </w:r>
          </w:p>
        </w:tc>
        <w:tc>
          <w:tcPr>
            <w:tcW w:w="1701" w:type="dxa"/>
            <w:vAlign w:val="center"/>
          </w:tcPr>
          <w:p w14:paraId="2A3ED87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95,33 %</w:t>
            </w:r>
            <w:r w:rsidRPr="00547953">
              <w:rPr>
                <w:rFonts w:ascii="Times New Roman" w:hAnsi="Times New Roman" w:cs="Times New Roman"/>
                <w:vertAlign w:val="superscript"/>
              </w:rPr>
              <w:t>B)</w:t>
            </w:r>
          </w:p>
        </w:tc>
        <w:tc>
          <w:tcPr>
            <w:tcW w:w="1701" w:type="dxa"/>
            <w:vAlign w:val="center"/>
          </w:tcPr>
          <w:p w14:paraId="48026B6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92,42 %</w:t>
            </w:r>
          </w:p>
        </w:tc>
        <w:tc>
          <w:tcPr>
            <w:tcW w:w="1701" w:type="dxa"/>
            <w:vAlign w:val="center"/>
          </w:tcPr>
          <w:p w14:paraId="1FDE132D"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94,42 %</w:t>
            </w:r>
            <w:r w:rsidRPr="00547953">
              <w:rPr>
                <w:rFonts w:ascii="Times New Roman" w:hAnsi="Times New Roman" w:cs="Times New Roman"/>
                <w:vertAlign w:val="superscript"/>
              </w:rPr>
              <w:t>B)</w:t>
            </w:r>
          </w:p>
        </w:tc>
        <w:tc>
          <w:tcPr>
            <w:tcW w:w="1762" w:type="dxa"/>
            <w:vAlign w:val="center"/>
          </w:tcPr>
          <w:p w14:paraId="25925BE6"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91,60 %</w:t>
            </w:r>
          </w:p>
        </w:tc>
      </w:tr>
      <w:tr w:rsidR="00A61D63" w:rsidRPr="00547953" w14:paraId="1AAF5DC9" w14:textId="77777777" w:rsidTr="00BD71E6">
        <w:tc>
          <w:tcPr>
            <w:tcW w:w="2405" w:type="dxa"/>
          </w:tcPr>
          <w:p w14:paraId="6F04070E"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Forskel</w:t>
            </w:r>
            <w:r w:rsidRPr="00547953">
              <w:rPr>
                <w:rFonts w:ascii="Times New Roman" w:hAnsi="Times New Roman" w:cs="Times New Roman"/>
                <w:vertAlign w:val="superscript"/>
              </w:rPr>
              <w:t>C)</w:t>
            </w:r>
          </w:p>
          <w:p w14:paraId="088FA830"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(95 % CI)</w:t>
            </w:r>
            <w:r w:rsidRPr="00547953">
              <w:rPr>
                <w:rFonts w:ascii="Times New Roman" w:hAnsi="Times New Roman" w:cs="Times New Roman"/>
                <w:vertAlign w:val="superscript"/>
              </w:rPr>
              <w:t>D)</w:t>
            </w:r>
          </w:p>
        </w:tc>
        <w:tc>
          <w:tcPr>
            <w:tcW w:w="1701" w:type="dxa"/>
            <w:vAlign w:val="center"/>
          </w:tcPr>
          <w:p w14:paraId="0A33F5E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0,9 %</w:t>
            </w:r>
          </w:p>
          <w:p w14:paraId="066D8F2A"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(-1,7; 3,5)</w:t>
            </w:r>
            <w:r w:rsidRPr="00547953">
              <w:rPr>
                <w:rFonts w:ascii="Times New Roman" w:hAnsi="Times New Roman" w:cs="Times New Roman"/>
                <w:vertAlign w:val="superscript"/>
              </w:rPr>
              <w:t>F)</w:t>
            </w:r>
          </w:p>
        </w:tc>
        <w:tc>
          <w:tcPr>
            <w:tcW w:w="1701" w:type="dxa"/>
            <w:vAlign w:val="center"/>
          </w:tcPr>
          <w:p w14:paraId="3419F57B"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0,8 %</w:t>
            </w:r>
          </w:p>
          <w:p w14:paraId="62EB448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(-2,3; 3,8)</w:t>
            </w:r>
            <w:r w:rsidRPr="00547953">
              <w:rPr>
                <w:rFonts w:ascii="Times New Roman" w:hAnsi="Times New Roman" w:cs="Times New Roman"/>
                <w:vertAlign w:val="superscript"/>
              </w:rPr>
              <w:t>F)</w:t>
            </w:r>
          </w:p>
        </w:tc>
        <w:tc>
          <w:tcPr>
            <w:tcW w:w="1701" w:type="dxa"/>
            <w:vAlign w:val="center"/>
          </w:tcPr>
          <w:p w14:paraId="76AFD403" w14:textId="77777777" w:rsidR="00A61D63" w:rsidRPr="00547953" w:rsidRDefault="00A61D63" w:rsidP="00BD71E6">
            <w:pPr>
              <w:widowControl/>
              <w:jc w:val="center"/>
              <w:rPr>
                <w:rFonts w:ascii="Times New Roman" w:eastAsia="Times New Roman" w:hAnsi="Times New Roman" w:cs="Times New Roman"/>
              </w:rPr>
            </w:pPr>
          </w:p>
        </w:tc>
        <w:tc>
          <w:tcPr>
            <w:tcW w:w="1762" w:type="dxa"/>
            <w:vAlign w:val="center"/>
          </w:tcPr>
          <w:p w14:paraId="52657E69" w14:textId="77777777" w:rsidR="00A61D63" w:rsidRPr="00547953" w:rsidRDefault="00A61D63" w:rsidP="00BD71E6">
            <w:pPr>
              <w:widowControl/>
              <w:jc w:val="center"/>
              <w:rPr>
                <w:rFonts w:ascii="Times New Roman" w:eastAsia="Times New Roman" w:hAnsi="Times New Roman" w:cs="Times New Roman"/>
              </w:rPr>
            </w:pPr>
          </w:p>
        </w:tc>
      </w:tr>
      <w:tr w:rsidR="00A61D63" w:rsidRPr="00547953" w14:paraId="658DC78F" w14:textId="77777777" w:rsidTr="00BD71E6">
        <w:tc>
          <w:tcPr>
            <w:tcW w:w="2405" w:type="dxa"/>
          </w:tcPr>
          <w:p w14:paraId="54ADA11D"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 xml:space="preserve">Gennemsnitlig ændring i BCVA målt med ETDRS </w:t>
            </w:r>
            <w:r w:rsidRPr="00547953">
              <w:rPr>
                <w:rFonts w:ascii="Times New Roman" w:hAnsi="Times New Roman" w:cs="Times New Roman"/>
                <w:vertAlign w:val="superscript"/>
              </w:rPr>
              <w:t>A)</w:t>
            </w:r>
            <w:r w:rsidRPr="00547953">
              <w:rPr>
                <w:rFonts w:ascii="Times New Roman" w:hAnsi="Times New Roman" w:cs="Times New Roman"/>
              </w:rPr>
              <w:t xml:space="preserve"> bogstavsscore fra </w:t>
            </w:r>
            <w:r w:rsidRPr="00547953">
              <w:rPr>
                <w:rFonts w:ascii="Times New Roman" w:hAnsi="Times New Roman" w:cs="Times New Roman"/>
                <w:i/>
                <w:iCs/>
              </w:rPr>
              <w:t>baseline</w:t>
            </w:r>
          </w:p>
        </w:tc>
        <w:tc>
          <w:tcPr>
            <w:tcW w:w="1701" w:type="dxa"/>
            <w:vAlign w:val="center"/>
          </w:tcPr>
          <w:p w14:paraId="240ABF1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8,40</w:t>
            </w:r>
          </w:p>
        </w:tc>
        <w:tc>
          <w:tcPr>
            <w:tcW w:w="1701" w:type="dxa"/>
            <w:vAlign w:val="center"/>
          </w:tcPr>
          <w:p w14:paraId="4B526C6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7,62</w:t>
            </w:r>
          </w:p>
        </w:tc>
        <w:tc>
          <w:tcPr>
            <w:tcW w:w="1701" w:type="dxa"/>
            <w:vAlign w:val="center"/>
          </w:tcPr>
          <w:p w14:paraId="3414FC4A"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8,74</w:t>
            </w:r>
          </w:p>
        </w:tc>
        <w:tc>
          <w:tcPr>
            <w:tcW w:w="1762" w:type="dxa"/>
            <w:vAlign w:val="center"/>
          </w:tcPr>
          <w:p w14:paraId="241F730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7,89</w:t>
            </w:r>
          </w:p>
        </w:tc>
      </w:tr>
      <w:tr w:rsidR="00A61D63" w:rsidRPr="00547953" w14:paraId="1BFC23A1" w14:textId="77777777" w:rsidTr="00BD71E6">
        <w:tc>
          <w:tcPr>
            <w:tcW w:w="2405" w:type="dxa"/>
          </w:tcPr>
          <w:p w14:paraId="0B2DB33C"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 xml:space="preserve">Forskel i LS </w:t>
            </w:r>
            <w:r w:rsidRPr="00547953">
              <w:rPr>
                <w:rFonts w:ascii="Times New Roman" w:hAnsi="Times New Roman" w:cs="Times New Roman"/>
                <w:vertAlign w:val="superscript"/>
              </w:rPr>
              <w:t>A)</w:t>
            </w:r>
            <w:r w:rsidRPr="00547953">
              <w:rPr>
                <w:rFonts w:ascii="Times New Roman" w:hAnsi="Times New Roman" w:cs="Times New Roman"/>
              </w:rPr>
              <w:t xml:space="preserve"> gennemsnitsændring (ETDRS-bogstaver) </w:t>
            </w:r>
            <w:r w:rsidRPr="00547953">
              <w:rPr>
                <w:rFonts w:ascii="Times New Roman" w:hAnsi="Times New Roman" w:cs="Times New Roman"/>
                <w:vertAlign w:val="superscript"/>
              </w:rPr>
              <w:t>C)</w:t>
            </w:r>
          </w:p>
          <w:p w14:paraId="7341C90E"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(95 % CI)</w:t>
            </w:r>
            <w:r w:rsidRPr="00547953">
              <w:rPr>
                <w:rFonts w:ascii="Times New Roman" w:hAnsi="Times New Roman" w:cs="Times New Roman"/>
                <w:vertAlign w:val="superscript"/>
              </w:rPr>
              <w:t>D)</w:t>
            </w:r>
          </w:p>
        </w:tc>
        <w:tc>
          <w:tcPr>
            <w:tcW w:w="1701" w:type="dxa"/>
            <w:vAlign w:val="center"/>
          </w:tcPr>
          <w:p w14:paraId="3DCB0A2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-0,32</w:t>
            </w:r>
          </w:p>
          <w:p w14:paraId="3150917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(-1,87; 1,23)</w:t>
            </w:r>
          </w:p>
        </w:tc>
        <w:tc>
          <w:tcPr>
            <w:tcW w:w="1701" w:type="dxa"/>
            <w:vAlign w:val="center"/>
          </w:tcPr>
          <w:p w14:paraId="7AEA722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-0,25</w:t>
            </w:r>
          </w:p>
          <w:p w14:paraId="0F29304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(-1,98; 1,49)</w:t>
            </w:r>
          </w:p>
        </w:tc>
        <w:tc>
          <w:tcPr>
            <w:tcW w:w="1701" w:type="dxa"/>
            <w:vAlign w:val="center"/>
          </w:tcPr>
          <w:p w14:paraId="3A2E2155" w14:textId="77777777" w:rsidR="00A61D63" w:rsidRPr="00547953" w:rsidRDefault="00A61D63" w:rsidP="00BD71E6">
            <w:pPr>
              <w:widowControl/>
              <w:jc w:val="center"/>
              <w:rPr>
                <w:rFonts w:ascii="Times New Roman" w:eastAsia="Times New Roman" w:hAnsi="Times New Roman" w:cs="Times New Roman"/>
              </w:rPr>
            </w:pPr>
          </w:p>
        </w:tc>
        <w:tc>
          <w:tcPr>
            <w:tcW w:w="1762" w:type="dxa"/>
            <w:vAlign w:val="center"/>
          </w:tcPr>
          <w:p w14:paraId="16C1984B" w14:textId="77777777" w:rsidR="00A61D63" w:rsidRPr="00547953" w:rsidRDefault="00A61D63" w:rsidP="00BD71E6">
            <w:pPr>
              <w:widowControl/>
              <w:jc w:val="center"/>
              <w:rPr>
                <w:rFonts w:ascii="Times New Roman" w:eastAsia="Times New Roman" w:hAnsi="Times New Roman" w:cs="Times New Roman"/>
              </w:rPr>
            </w:pPr>
          </w:p>
        </w:tc>
      </w:tr>
      <w:tr w:rsidR="00A61D63" w:rsidRPr="00547953" w14:paraId="2B2347F6" w14:textId="77777777" w:rsidTr="00BD71E6">
        <w:tc>
          <w:tcPr>
            <w:tcW w:w="2405" w:type="dxa"/>
          </w:tcPr>
          <w:p w14:paraId="32EF9BAD"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 xml:space="preserve">Andel af patienter med en øgning på ≥ 15 bogstaver fra </w:t>
            </w:r>
            <w:r w:rsidRPr="00547953">
              <w:rPr>
                <w:rFonts w:ascii="Times New Roman" w:hAnsi="Times New Roman" w:cs="Times New Roman"/>
                <w:i/>
                <w:iCs/>
              </w:rPr>
              <w:t>baseline</w:t>
            </w:r>
          </w:p>
        </w:tc>
        <w:tc>
          <w:tcPr>
            <w:tcW w:w="1701" w:type="dxa"/>
            <w:vAlign w:val="center"/>
          </w:tcPr>
          <w:p w14:paraId="2D33FA9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30,97 %</w:t>
            </w:r>
          </w:p>
        </w:tc>
        <w:tc>
          <w:tcPr>
            <w:tcW w:w="1701" w:type="dxa"/>
            <w:vAlign w:val="center"/>
          </w:tcPr>
          <w:p w14:paraId="3E20416D"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33,44 %</w:t>
            </w:r>
          </w:p>
        </w:tc>
        <w:tc>
          <w:tcPr>
            <w:tcW w:w="1701" w:type="dxa"/>
            <w:vAlign w:val="center"/>
          </w:tcPr>
          <w:p w14:paraId="767AC7A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32,44 %</w:t>
            </w:r>
          </w:p>
        </w:tc>
        <w:tc>
          <w:tcPr>
            <w:tcW w:w="1762" w:type="dxa"/>
            <w:vAlign w:val="center"/>
          </w:tcPr>
          <w:p w14:paraId="5F49BEA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31,60 %</w:t>
            </w:r>
          </w:p>
        </w:tc>
      </w:tr>
      <w:tr w:rsidR="00A61D63" w:rsidRPr="00547953" w14:paraId="54195E13" w14:textId="77777777" w:rsidTr="00BD71E6">
        <w:trPr>
          <w:trHeight w:val="567"/>
        </w:trPr>
        <w:tc>
          <w:tcPr>
            <w:tcW w:w="2405" w:type="dxa"/>
          </w:tcPr>
          <w:p w14:paraId="038C6C8E"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Forskel</w:t>
            </w:r>
            <w:r w:rsidRPr="00547953">
              <w:rPr>
                <w:rFonts w:ascii="Times New Roman" w:hAnsi="Times New Roman" w:cs="Times New Roman"/>
                <w:vertAlign w:val="superscript"/>
              </w:rPr>
              <w:t>C)</w:t>
            </w:r>
          </w:p>
          <w:p w14:paraId="3D2D424D"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(95 % CI)</w:t>
            </w:r>
            <w:r w:rsidRPr="00547953">
              <w:rPr>
                <w:rFonts w:ascii="Times New Roman" w:hAnsi="Times New Roman" w:cs="Times New Roman"/>
                <w:vertAlign w:val="superscript"/>
              </w:rPr>
              <w:t>D)</w:t>
            </w:r>
          </w:p>
        </w:tc>
        <w:tc>
          <w:tcPr>
            <w:tcW w:w="1701" w:type="dxa"/>
            <w:vAlign w:val="center"/>
          </w:tcPr>
          <w:p w14:paraId="0C555F1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-1,5 %</w:t>
            </w:r>
          </w:p>
          <w:p w14:paraId="422DA40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(-6,8; 3,8)</w:t>
            </w:r>
          </w:p>
        </w:tc>
        <w:tc>
          <w:tcPr>
            <w:tcW w:w="1701" w:type="dxa"/>
            <w:vAlign w:val="center"/>
          </w:tcPr>
          <w:p w14:paraId="6BFACD5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1,8 %</w:t>
            </w:r>
          </w:p>
          <w:p w14:paraId="0FA3E41D"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(-3,5; 7,1)</w:t>
            </w:r>
          </w:p>
        </w:tc>
        <w:tc>
          <w:tcPr>
            <w:tcW w:w="1701" w:type="dxa"/>
            <w:vAlign w:val="center"/>
          </w:tcPr>
          <w:p w14:paraId="1D72E2DC" w14:textId="77777777" w:rsidR="00A61D63" w:rsidRPr="00547953" w:rsidRDefault="00A61D63" w:rsidP="00BD71E6">
            <w:pPr>
              <w:widowControl/>
              <w:jc w:val="center"/>
              <w:rPr>
                <w:rFonts w:ascii="Times New Roman" w:eastAsia="Times New Roman" w:hAnsi="Times New Roman" w:cs="Times New Roman"/>
              </w:rPr>
            </w:pPr>
          </w:p>
        </w:tc>
        <w:tc>
          <w:tcPr>
            <w:tcW w:w="1762" w:type="dxa"/>
            <w:vAlign w:val="center"/>
          </w:tcPr>
          <w:p w14:paraId="5B75DFD9" w14:textId="77777777" w:rsidR="00A61D63" w:rsidRPr="00547953" w:rsidRDefault="00A61D63" w:rsidP="00BD71E6">
            <w:pPr>
              <w:widowControl/>
              <w:jc w:val="center"/>
              <w:rPr>
                <w:rFonts w:ascii="Times New Roman" w:eastAsia="Times New Roman" w:hAnsi="Times New Roman" w:cs="Times New Roman"/>
              </w:rPr>
            </w:pPr>
          </w:p>
        </w:tc>
      </w:tr>
    </w:tbl>
    <w:p w14:paraId="6C3ADB5D" w14:textId="77777777" w:rsidR="00A61D63" w:rsidRPr="00547953" w:rsidRDefault="00A61D63" w:rsidP="00A61D63">
      <w:pPr>
        <w:widowControl/>
        <w:tabs>
          <w:tab w:val="left" w:pos="142"/>
        </w:tabs>
        <w:spacing w:after="0" w:line="240" w:lineRule="auto"/>
        <w:rPr>
          <w:rFonts w:ascii="Times New Roman" w:eastAsia="Times New Roman" w:hAnsi="Times New Roman" w:cs="Times New Roman"/>
          <w:lang w:val="en-GB"/>
        </w:rPr>
      </w:pPr>
      <w:r w:rsidRPr="00547953">
        <w:rPr>
          <w:rFonts w:ascii="Times New Roman" w:hAnsi="Times New Roman" w:cs="Times New Roman"/>
          <w:vertAlign w:val="superscript"/>
          <w:lang w:val="en-GB"/>
        </w:rPr>
        <w:t>A)</w:t>
      </w:r>
      <w:r w:rsidRPr="00547953">
        <w:rPr>
          <w:rFonts w:ascii="Times New Roman" w:hAnsi="Times New Roman" w:cs="Times New Roman"/>
          <w:lang w:val="en-GB"/>
        </w:rPr>
        <w:tab/>
        <w:t xml:space="preserve"> BCVA: Best Corrected Visual Acuity</w:t>
      </w:r>
    </w:p>
    <w:p w14:paraId="28FE5E2C" w14:textId="77777777" w:rsidR="00A61D63" w:rsidRPr="00883E24" w:rsidRDefault="00A61D63" w:rsidP="00A61D63">
      <w:pPr>
        <w:widowControl/>
        <w:spacing w:after="0" w:line="240" w:lineRule="auto"/>
        <w:ind w:left="196"/>
        <w:rPr>
          <w:rFonts w:ascii="Times New Roman" w:eastAsia="Times New Roman" w:hAnsi="Times New Roman" w:cs="Times New Roman"/>
        </w:rPr>
      </w:pPr>
      <w:r w:rsidRPr="00883E24">
        <w:rPr>
          <w:rFonts w:ascii="Times New Roman" w:hAnsi="Times New Roman" w:cs="Times New Roman"/>
        </w:rPr>
        <w:t>ETDRS: Diabetisk retinopatistudie med tidlig behandling (</w:t>
      </w:r>
      <w:r w:rsidRPr="00883E24">
        <w:rPr>
          <w:rFonts w:ascii="Times New Roman" w:hAnsi="Times New Roman" w:cs="Times New Roman"/>
          <w:i/>
          <w:iCs/>
        </w:rPr>
        <w:t>Early Treatment Diabetic Retinopathy Study</w:t>
      </w:r>
      <w:r w:rsidRPr="00883E24">
        <w:rPr>
          <w:rFonts w:ascii="Times New Roman" w:hAnsi="Times New Roman" w:cs="Times New Roman"/>
        </w:rPr>
        <w:t>)</w:t>
      </w:r>
    </w:p>
    <w:p w14:paraId="416F7A4D" w14:textId="77777777" w:rsidR="00A61D63" w:rsidRPr="00883E24" w:rsidRDefault="00A61D63" w:rsidP="00A61D63">
      <w:pPr>
        <w:widowControl/>
        <w:spacing w:after="0" w:line="240" w:lineRule="auto"/>
        <w:ind w:left="196"/>
        <w:rPr>
          <w:rFonts w:ascii="Times New Roman" w:eastAsia="Times New Roman" w:hAnsi="Times New Roman" w:cs="Times New Roman"/>
        </w:rPr>
      </w:pPr>
      <w:r w:rsidRPr="00883E24">
        <w:rPr>
          <w:rFonts w:ascii="Times New Roman" w:hAnsi="Times New Roman" w:cs="Times New Roman"/>
        </w:rPr>
        <w:t>LS: Gennemsnit beregnet fra mindste kvadraters metode (</w:t>
      </w:r>
      <w:r w:rsidRPr="00883E24">
        <w:rPr>
          <w:rFonts w:ascii="Times New Roman" w:hAnsi="Times New Roman" w:cs="Times New Roman"/>
          <w:i/>
          <w:iCs/>
        </w:rPr>
        <w:t>Least square means</w:t>
      </w:r>
      <w:r w:rsidRPr="00883E24">
        <w:rPr>
          <w:rFonts w:ascii="Times New Roman" w:hAnsi="Times New Roman" w:cs="Times New Roman"/>
        </w:rPr>
        <w:t>) afledt fra ANCOVA</w:t>
      </w:r>
    </w:p>
    <w:p w14:paraId="6CB3BE47" w14:textId="77777777" w:rsidR="00A61D63" w:rsidRPr="00547953" w:rsidRDefault="00A61D63" w:rsidP="00A61D63">
      <w:pPr>
        <w:widowControl/>
        <w:spacing w:after="0" w:line="240" w:lineRule="auto"/>
        <w:ind w:left="196"/>
        <w:rPr>
          <w:rFonts w:ascii="Times New Roman" w:eastAsia="Times New Roman" w:hAnsi="Times New Roman" w:cs="Times New Roman"/>
        </w:rPr>
      </w:pPr>
      <w:r w:rsidRPr="00547953">
        <w:rPr>
          <w:rFonts w:ascii="Times New Roman" w:hAnsi="Times New Roman" w:cs="Times New Roman"/>
        </w:rPr>
        <w:t>PPS: Per-protokol-sæt</w:t>
      </w:r>
    </w:p>
    <w:p w14:paraId="46978F9F"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vertAlign w:val="superscript"/>
        </w:rPr>
        <w:t>B)</w:t>
      </w:r>
      <w:r w:rsidRPr="00547953">
        <w:rPr>
          <w:rFonts w:ascii="Times New Roman" w:hAnsi="Times New Roman" w:cs="Times New Roman"/>
        </w:rPr>
        <w:t xml:space="preserve"> Fuldt analysesæt (FAS), Sidste observation ført fremad (</w:t>
      </w:r>
      <w:r w:rsidRPr="00547953">
        <w:rPr>
          <w:rFonts w:ascii="Times New Roman" w:hAnsi="Times New Roman" w:cs="Times New Roman"/>
          <w:i/>
          <w:iCs/>
        </w:rPr>
        <w:t>Last Observation Carried Forward</w:t>
      </w:r>
      <w:r w:rsidRPr="00547953">
        <w:rPr>
          <w:rFonts w:ascii="Times New Roman" w:hAnsi="Times New Roman" w:cs="Times New Roman"/>
        </w:rPr>
        <w:t xml:space="preserve"> (LOCF)) for alle analyser bortset fra andel af patienter med bevaret visus ved uge 52, som er PPS</w:t>
      </w:r>
    </w:p>
    <w:p w14:paraId="3F6D9AE8"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vertAlign w:val="superscript"/>
        </w:rPr>
        <w:t>C)</w:t>
      </w:r>
      <w:r w:rsidRPr="00547953">
        <w:rPr>
          <w:rFonts w:ascii="Times New Roman" w:hAnsi="Times New Roman" w:cs="Times New Roman"/>
        </w:rPr>
        <w:t xml:space="preserve"> Forskellen er værdien af aflibercept-gruppen minus værdien af ranibizumab-gruppen. En positiv værdi bestyrker aflibercept</w:t>
      </w:r>
    </w:p>
    <w:p w14:paraId="6ADC8F72"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vertAlign w:val="superscript"/>
        </w:rPr>
        <w:t>D)</w:t>
      </w:r>
      <w:r w:rsidRPr="00547953">
        <w:rPr>
          <w:rFonts w:ascii="Times New Roman" w:hAnsi="Times New Roman" w:cs="Times New Roman"/>
        </w:rPr>
        <w:t xml:space="preserve"> Konfidensinterval (CI) beregnet efter normal approksimation</w:t>
      </w:r>
    </w:p>
    <w:p w14:paraId="2A77E81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vertAlign w:val="superscript"/>
        </w:rPr>
        <w:t>E)</w:t>
      </w:r>
      <w:r w:rsidRPr="00547953">
        <w:rPr>
          <w:rFonts w:ascii="Times New Roman" w:hAnsi="Times New Roman" w:cs="Times New Roman"/>
        </w:rPr>
        <w:t xml:space="preserve"> Efter behandlingsstart med tre månedlige doser</w:t>
      </w:r>
    </w:p>
    <w:p w14:paraId="550FDF46"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vertAlign w:val="superscript"/>
        </w:rPr>
        <w:t>F)</w:t>
      </w:r>
      <w:r w:rsidRPr="00547953">
        <w:rPr>
          <w:rFonts w:ascii="Times New Roman" w:hAnsi="Times New Roman" w:cs="Times New Roman"/>
        </w:rPr>
        <w:t xml:space="preserve"> Et konfidensinterval, der er fuldstændigt over -10 %, indikerer aflibercepts non-inferioritet sammenlignet med ranibizumab</w:t>
      </w:r>
    </w:p>
    <w:p w14:paraId="5CF55240" w14:textId="77777777" w:rsidR="00A61D63" w:rsidRPr="00547953" w:rsidRDefault="00A61D63" w:rsidP="00A61D63">
      <w:pPr>
        <w:widowControl/>
        <w:spacing w:after="0" w:line="240" w:lineRule="auto"/>
        <w:rPr>
          <w:rFonts w:ascii="Times New Roman" w:eastAsia="Times New Roman" w:hAnsi="Times New Roman" w:cs="Times New Roman"/>
        </w:rPr>
      </w:pPr>
    </w:p>
    <w:p w14:paraId="4A614893"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r w:rsidRPr="00547953">
        <w:rPr>
          <w:rFonts w:ascii="Times New Roman" w:hAnsi="Times New Roman" w:cs="Times New Roman"/>
          <w:b/>
        </w:rPr>
        <w:t>Figur 1:</w:t>
      </w:r>
      <w:r w:rsidRPr="00547953">
        <w:rPr>
          <w:rFonts w:ascii="Times New Roman" w:hAnsi="Times New Roman" w:cs="Times New Roman"/>
          <w:b/>
        </w:rPr>
        <w:tab/>
        <w:t>Gennemsnitlig ændring i visus fra baseline til uge 96 for kombinerede data fra view1- og view2-studierne</w:t>
      </w:r>
    </w:p>
    <w:p w14:paraId="112A1BC0"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p>
    <w:p w14:paraId="17776141" w14:textId="77777777" w:rsidR="00A61D63" w:rsidRPr="00547953" w:rsidRDefault="00A61D63" w:rsidP="00A61D63">
      <w:pPr>
        <w:keepNext/>
        <w:widowControl/>
        <w:tabs>
          <w:tab w:val="left" w:pos="1134"/>
        </w:tabs>
        <w:spacing w:after="0" w:line="240" w:lineRule="auto"/>
        <w:ind w:right="-20"/>
        <w:rPr>
          <w:rFonts w:ascii="Times New Roman" w:eastAsia="Times New Roman" w:hAnsi="Times New Roman" w:cs="Times New Roman"/>
          <w:b/>
          <w:bCs/>
        </w:rPr>
      </w:pPr>
      <w:r w:rsidRPr="00547953">
        <w:rPr>
          <w:rFonts w:ascii="Times New Roman" w:hAnsi="Times New Roman" w:cs="Times New Roman"/>
          <w:b/>
          <w:noProof/>
        </w:rPr>
        <mc:AlternateContent>
          <mc:Choice Requires="wps">
            <w:drawing>
              <wp:anchor distT="45720" distB="45720" distL="114300" distR="114300" simplePos="0" relativeHeight="251668627" behindDoc="0" locked="0" layoutInCell="1" allowOverlap="1" wp14:anchorId="2B2B9AF7" wp14:editId="42E4BB7D">
                <wp:simplePos x="0" y="0"/>
                <wp:positionH relativeFrom="margin">
                  <wp:align>left</wp:align>
                </wp:positionH>
                <wp:positionV relativeFrom="paragraph">
                  <wp:posOffset>137795</wp:posOffset>
                </wp:positionV>
                <wp:extent cx="443442" cy="1569764"/>
                <wp:effectExtent l="0" t="0" r="13970" b="1143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42" cy="1569764"/>
                        </a:xfrm>
                        <a:prstGeom prst="rect">
                          <a:avLst/>
                        </a:prstGeom>
                        <a:noFill/>
                        <a:ln w="9525">
                          <a:noFill/>
                          <a:miter lim="800000"/>
                          <a:headEnd/>
                          <a:tailEnd/>
                        </a:ln>
                      </wps:spPr>
                      <wps:txbx>
                        <w:txbxContent>
                          <w:p w14:paraId="56C918E3" w14:textId="77777777" w:rsidR="008D52DB" w:rsidRPr="00D5133F" w:rsidRDefault="008D52DB" w:rsidP="00A61D63">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Gennemsnitlig ændring i visus</w:t>
                            </w:r>
                            <w:r>
                              <w:rPr>
                                <w:rFonts w:ascii="Arial Narrow" w:hAnsi="Arial Narrow"/>
                                <w:b/>
                                <w:color w:val="7F7F7F" w:themeColor="text1" w:themeTint="80"/>
                                <w:sz w:val="20"/>
                              </w:rPr>
                              <w:br/>
                              <w:t>(bogstaver)</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2B9AF7" id="_x0000_t202" coordsize="21600,21600" o:spt="202" path="m,l,21600r21600,l21600,xe">
                <v:stroke joinstyle="miter"/>
                <v:path gradientshapeok="t" o:connecttype="rect"/>
              </v:shapetype>
              <v:shape id="Text Box 2" o:spid="_x0000_s1026" type="#_x0000_t202" style="position:absolute;margin-left:0;margin-top:10.85pt;width:34.9pt;height:123.6pt;z-index:25166862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" filled="f" stroked="f">
                <v:textbox style="layout-flow:vertical;mso-layout-flow-alt:bottom-to-top" inset="0,0,0,0">
                  <w:txbxContent>
                    <w:p w14:paraId="56C918E3" w14:textId="77777777" w:rsidR="008D52DB" w:rsidRPr="00D5133F" w:rsidRDefault="008D52DB" w:rsidP="00A61D63">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Gennemsnitlig ændring i visus</w:t>
                      </w:r>
                      <w:r>
                        <w:rPr>
                          <w:rFonts w:ascii="Arial Narrow" w:hAnsi="Arial Narrow"/>
                          <w:b/>
                          <w:color w:val="7F7F7F" w:themeColor="text1" w:themeTint="80"/>
                          <w:sz w:val="20"/>
                        </w:rPr>
                        <w:br/>
                        <w:t>(bogstaver)</w:t>
                      </w:r>
                    </w:p>
                  </w:txbxContent>
                </v:textbox>
                <w10:wrap anchorx="margin"/>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67603" behindDoc="0" locked="0" layoutInCell="1" allowOverlap="1" wp14:anchorId="5BF9885E" wp14:editId="0EF175D0">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8D52DB" w14:paraId="497A7BD5" w14:textId="77777777" w:rsidTr="00411CE2">
                              <w:tc>
                                <w:tcPr>
                                  <w:tcW w:w="630" w:type="dxa"/>
                                </w:tcPr>
                                <w:p w14:paraId="7BCCA4D6" w14:textId="77777777" w:rsidR="008D52DB" w:rsidRDefault="008D52DB" w:rsidP="00556C35">
                                  <w:pPr>
                                    <w:rPr>
                                      <w:rFonts w:ascii="Arial Narrow" w:hAnsi="Arial Narrow"/>
                                      <w:sz w:val="20"/>
                                      <w:szCs w:val="20"/>
                                    </w:rPr>
                                  </w:pPr>
                                  <w:r>
                                    <w:rPr>
                                      <w:noProof/>
                                    </w:rPr>
                                    <w:drawing>
                                      <wp:inline distT="0" distB="0" distL="0" distR="0" wp14:anchorId="04790409" wp14:editId="319C7642">
                                        <wp:extent cx="332989" cy="1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2"/>
                                                <a:stretch>
                                                  <a:fillRect/>
                                                </a:stretch>
                                              </pic:blipFill>
                                              <pic:spPr>
                                                <a:xfrm>
                                                  <a:off x="0" y="0"/>
                                                  <a:ext cx="354121" cy="149395"/>
                                                </a:xfrm>
                                                <a:prstGeom prst="rect">
                                                  <a:avLst/>
                                                </a:prstGeom>
                                              </pic:spPr>
                                            </pic:pic>
                                          </a:graphicData>
                                        </a:graphic>
                                      </wp:inline>
                                    </w:drawing>
                                  </w:r>
                                </w:p>
                              </w:tc>
                              <w:tc>
                                <w:tcPr>
                                  <w:tcW w:w="1792" w:type="dxa"/>
                                  <w:vAlign w:val="center"/>
                                </w:tcPr>
                                <w:p w14:paraId="74DCA6EA" w14:textId="77777777" w:rsidR="008D52DB" w:rsidRPr="00D5133F" w:rsidRDefault="008D52DB"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uger</w:t>
                                  </w:r>
                                </w:p>
                              </w:tc>
                              <w:tc>
                                <w:tcPr>
                                  <w:tcW w:w="546" w:type="dxa"/>
                                </w:tcPr>
                                <w:p w14:paraId="4FFC64E7" w14:textId="77777777" w:rsidR="008D52DB" w:rsidRDefault="008D52DB" w:rsidP="00556C35">
                                  <w:pPr>
                                    <w:rPr>
                                      <w:rFonts w:ascii="Arial Narrow" w:hAnsi="Arial Narrow"/>
                                      <w:sz w:val="20"/>
                                      <w:szCs w:val="20"/>
                                    </w:rPr>
                                  </w:pPr>
                                  <w:r>
                                    <w:rPr>
                                      <w:noProof/>
                                    </w:rPr>
                                    <w:drawing>
                                      <wp:inline distT="0" distB="0" distL="0" distR="0" wp14:anchorId="5A71832A" wp14:editId="4FC1BD25">
                                        <wp:extent cx="258990" cy="110996"/>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3"/>
                                                <a:stretch>
                                                  <a:fillRect/>
                                                </a:stretch>
                                              </pic:blipFill>
                                              <pic:spPr>
                                                <a:xfrm>
                                                  <a:off x="0" y="0"/>
                                                  <a:ext cx="286145" cy="122634"/>
                                                </a:xfrm>
                                                <a:prstGeom prst="rect">
                                                  <a:avLst/>
                                                </a:prstGeom>
                                              </pic:spPr>
                                            </pic:pic>
                                          </a:graphicData>
                                        </a:graphic>
                                      </wp:inline>
                                    </w:drawing>
                                  </w:r>
                                </w:p>
                              </w:tc>
                              <w:tc>
                                <w:tcPr>
                                  <w:tcW w:w="2072" w:type="dxa"/>
                                  <w:vAlign w:val="center"/>
                                </w:tcPr>
                                <w:p w14:paraId="20B7E28A" w14:textId="77777777" w:rsidR="008D52DB" w:rsidRPr="00D5133F" w:rsidRDefault="008D52DB"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uger</w:t>
                                  </w:r>
                                </w:p>
                              </w:tc>
                            </w:tr>
                          </w:tbl>
                          <w:p w14:paraId="7AED80F4" w14:textId="77777777" w:rsidR="008D52DB" w:rsidRPr="00C96A8B" w:rsidRDefault="008D52DB" w:rsidP="00A61D63">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BF9885E" id="_x0000_s1027" type="#_x0000_t202" style="position:absolute;margin-left:111.7pt;margin-top:185.1pt;width:258.05pt;height:32.05pt;z-index:2516676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8D52DB" w14:paraId="497A7BD5" w14:textId="77777777" w:rsidTr="00411CE2">
                        <w:tc>
                          <w:tcPr>
                            <w:tcW w:w="630" w:type="dxa"/>
                          </w:tcPr>
                          <w:p w14:paraId="7BCCA4D6" w14:textId="77777777" w:rsidR="008D52DB" w:rsidRDefault="008D52DB" w:rsidP="00556C35">
                            <w:pPr>
                              <w:rPr>
                                <w:rFonts w:ascii="Arial Narrow" w:hAnsi="Arial Narrow"/>
                                <w:sz w:val="20"/>
                                <w:szCs w:val="20"/>
                              </w:rPr>
                            </w:pPr>
                            <w:r>
                              <w:rPr>
                                <w:noProof/>
                              </w:rPr>
                              <w:drawing>
                                <wp:inline distT="0" distB="0" distL="0" distR="0" wp14:anchorId="04790409" wp14:editId="319C7642">
                                  <wp:extent cx="332989" cy="1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2"/>
                                          <a:stretch>
                                            <a:fillRect/>
                                          </a:stretch>
                                        </pic:blipFill>
                                        <pic:spPr>
                                          <a:xfrm>
                                            <a:off x="0" y="0"/>
                                            <a:ext cx="354121" cy="149395"/>
                                          </a:xfrm>
                                          <a:prstGeom prst="rect">
                                            <a:avLst/>
                                          </a:prstGeom>
                                        </pic:spPr>
                                      </pic:pic>
                                    </a:graphicData>
                                  </a:graphic>
                                </wp:inline>
                              </w:drawing>
                            </w:r>
                          </w:p>
                        </w:tc>
                        <w:tc>
                          <w:tcPr>
                            <w:tcW w:w="1792" w:type="dxa"/>
                            <w:vAlign w:val="center"/>
                          </w:tcPr>
                          <w:p w14:paraId="74DCA6EA" w14:textId="77777777" w:rsidR="008D52DB" w:rsidRPr="00D5133F" w:rsidRDefault="008D52DB"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uger</w:t>
                            </w:r>
                          </w:p>
                        </w:tc>
                        <w:tc>
                          <w:tcPr>
                            <w:tcW w:w="546" w:type="dxa"/>
                          </w:tcPr>
                          <w:p w14:paraId="4FFC64E7" w14:textId="77777777" w:rsidR="008D52DB" w:rsidRDefault="008D52DB" w:rsidP="00556C35">
                            <w:pPr>
                              <w:rPr>
                                <w:rFonts w:ascii="Arial Narrow" w:hAnsi="Arial Narrow"/>
                                <w:sz w:val="20"/>
                                <w:szCs w:val="20"/>
                              </w:rPr>
                            </w:pPr>
                            <w:r>
                              <w:rPr>
                                <w:noProof/>
                              </w:rPr>
                              <w:drawing>
                                <wp:inline distT="0" distB="0" distL="0" distR="0" wp14:anchorId="5A71832A" wp14:editId="4FC1BD25">
                                  <wp:extent cx="258990" cy="110996"/>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3"/>
                                          <a:stretch>
                                            <a:fillRect/>
                                          </a:stretch>
                                        </pic:blipFill>
                                        <pic:spPr>
                                          <a:xfrm>
                                            <a:off x="0" y="0"/>
                                            <a:ext cx="286145" cy="122634"/>
                                          </a:xfrm>
                                          <a:prstGeom prst="rect">
                                            <a:avLst/>
                                          </a:prstGeom>
                                        </pic:spPr>
                                      </pic:pic>
                                    </a:graphicData>
                                  </a:graphic>
                                </wp:inline>
                              </w:drawing>
                            </w:r>
                          </w:p>
                        </w:tc>
                        <w:tc>
                          <w:tcPr>
                            <w:tcW w:w="2072" w:type="dxa"/>
                            <w:vAlign w:val="center"/>
                          </w:tcPr>
                          <w:p w14:paraId="20B7E28A" w14:textId="77777777" w:rsidR="008D52DB" w:rsidRPr="00D5133F" w:rsidRDefault="008D52DB"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uger</w:t>
                            </w:r>
                          </w:p>
                        </w:tc>
                      </w:tr>
                    </w:tbl>
                    <w:p w14:paraId="7AED80F4" w14:textId="77777777" w:rsidR="008D52DB" w:rsidRPr="00C96A8B" w:rsidRDefault="008D52DB" w:rsidP="00A61D63">
                      <w:pPr>
                        <w:spacing w:after="0" w:line="240" w:lineRule="auto"/>
                        <w:rPr>
                          <w:rFonts w:ascii="Arial Narrow" w:hAnsi="Arial Narrow"/>
                          <w:sz w:val="8"/>
                          <w:szCs w:val="8"/>
                        </w:rPr>
                      </w:pP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66579" behindDoc="0" locked="0" layoutInCell="1" allowOverlap="1" wp14:anchorId="6041631C" wp14:editId="47840C01">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6821AF1" w14:textId="77777777" w:rsidR="008D52DB" w:rsidRPr="00556C35" w:rsidRDefault="008D52DB" w:rsidP="00A61D63">
                            <w:pPr>
                              <w:spacing w:after="0" w:line="240" w:lineRule="auto"/>
                              <w:rPr>
                                <w:rFonts w:ascii="Arial Narrow" w:hAnsi="Arial Narrow"/>
                                <w:sz w:val="20"/>
                                <w:szCs w:val="20"/>
                              </w:rPr>
                            </w:pPr>
                            <w:r>
                              <w:rPr>
                                <w:rFonts w:ascii="Arial Narrow" w:hAnsi="Arial Narrow"/>
                                <w:sz w:val="20"/>
                              </w:rPr>
                              <w:t>Uger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041631C" id="_x0000_s1028" type="#_x0000_t202" style="position:absolute;margin-left:236.2pt;margin-top:156.25pt;width:40.8pt;height:16.65pt;z-index:251666579;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56821AF1" w14:textId="77777777" w:rsidR="008D52DB" w:rsidRPr="00556C35" w:rsidRDefault="008D52DB" w:rsidP="00A61D63">
                      <w:pPr>
                        <w:spacing w:after="0" w:line="240" w:lineRule="auto"/>
                        <w:rPr>
                          <w:rFonts w:ascii="Arial Narrow" w:hAnsi="Arial Narrow"/>
                          <w:sz w:val="20"/>
                          <w:szCs w:val="20"/>
                        </w:rPr>
                      </w:pPr>
                      <w:r>
                        <w:rPr>
                          <w:rFonts w:ascii="Arial Narrow" w:hAnsi="Arial Narrow"/>
                          <w:sz w:val="20"/>
                        </w:rPr>
                        <w:t>Uger</w:t>
                      </w:r>
                    </w:p>
                  </w:txbxContent>
                </v:textbox>
              </v:shape>
            </w:pict>
          </mc:Fallback>
        </mc:AlternateContent>
      </w:r>
      <w:r w:rsidRPr="00547953">
        <w:rPr>
          <w:rFonts w:ascii="Times New Roman" w:hAnsi="Times New Roman" w:cs="Times New Roman"/>
          <w:noProof/>
        </w:rPr>
        <w:drawing>
          <wp:inline distT="0" distB="0" distL="0" distR="0" wp14:anchorId="2FCD4C3E" wp14:editId="5E63E434">
            <wp:extent cx="5851056" cy="2676525"/>
            <wp:effectExtent l="0" t="0" r="0" b="0"/>
            <wp:docPr id="7" name="Image 6"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number&#10;&#10;AI-generated content may be incorrect."/>
                    <pic:cNvPicPr/>
                  </pic:nvPicPr>
                  <pic:blipFill>
                    <a:blip r:embed="rId34">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59DABF8C" w14:textId="77777777" w:rsidR="00A61D63" w:rsidRPr="00547953" w:rsidRDefault="00A61D63" w:rsidP="00A61D63">
      <w:pPr>
        <w:widowControl/>
        <w:tabs>
          <w:tab w:val="left" w:pos="1134"/>
        </w:tabs>
        <w:spacing w:after="0" w:line="240" w:lineRule="auto"/>
        <w:ind w:right="-20"/>
        <w:rPr>
          <w:rFonts w:ascii="Times New Roman" w:eastAsia="Times New Roman" w:hAnsi="Times New Roman" w:cs="Times New Roman"/>
          <w:b/>
          <w:bCs/>
        </w:rPr>
      </w:pPr>
    </w:p>
    <w:p w14:paraId="37F33BE5" w14:textId="77777777" w:rsidR="00A61D63" w:rsidRPr="00547953" w:rsidRDefault="00A61D63" w:rsidP="00A61D63">
      <w:pPr>
        <w:widowControl/>
        <w:tabs>
          <w:tab w:val="left" w:pos="1134"/>
        </w:tabs>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I den kombinerede dataanalyse af VIEW1 og VIEW2 viste aflibercept klinisk betydningsfulde ændringer fra </w:t>
      </w:r>
      <w:r w:rsidRPr="00547953">
        <w:rPr>
          <w:rFonts w:ascii="Times New Roman" w:hAnsi="Times New Roman" w:cs="Times New Roman"/>
          <w:i/>
          <w:iCs/>
        </w:rPr>
        <w:t>baseline</w:t>
      </w:r>
      <w:r w:rsidRPr="00547953">
        <w:rPr>
          <w:rFonts w:ascii="Times New Roman" w:hAnsi="Times New Roman" w:cs="Times New Roman"/>
        </w:rPr>
        <w:t xml:space="preserve"> i det forudspecificerede sekundære endepunkt for virkning i spørgeskemaet </w:t>
      </w:r>
      <w:r w:rsidRPr="00547953">
        <w:rPr>
          <w:rFonts w:ascii="Times New Roman" w:hAnsi="Times New Roman" w:cs="Times New Roman"/>
          <w:i/>
          <w:iCs/>
        </w:rPr>
        <w:t>National Eye Institute Visual Function Questionnaire</w:t>
      </w:r>
      <w:r w:rsidRPr="00547953">
        <w:rPr>
          <w:rFonts w:ascii="Times New Roman" w:hAnsi="Times New Roman" w:cs="Times New Roman"/>
        </w:rPr>
        <w:t xml:space="preserve"> (NEI VFQ‑25) uden klinisk betydningsfulde forskelle i forhold til ranibizumab. Størrelsen af disse ændringer var lig de ændringer, der blev set i publicerede studier, som svarede til en forbedring på 15 bogstaver i </w:t>
      </w:r>
      <w:r w:rsidRPr="00547953">
        <w:rPr>
          <w:rFonts w:ascii="Times New Roman" w:hAnsi="Times New Roman" w:cs="Times New Roman"/>
          <w:i/>
          <w:iCs/>
        </w:rPr>
        <w:t>Best Corrected Visual Acuity</w:t>
      </w:r>
      <w:r w:rsidRPr="00547953">
        <w:rPr>
          <w:rFonts w:ascii="Times New Roman" w:hAnsi="Times New Roman" w:cs="Times New Roman"/>
        </w:rPr>
        <w:t xml:space="preserve"> (BCVA).</w:t>
      </w:r>
    </w:p>
    <w:p w14:paraId="094D9876" w14:textId="77777777" w:rsidR="00A61D63" w:rsidRPr="00547953" w:rsidRDefault="00A61D63" w:rsidP="00A61D63">
      <w:pPr>
        <w:widowControl/>
        <w:spacing w:after="0" w:line="240" w:lineRule="auto"/>
        <w:rPr>
          <w:rFonts w:ascii="Times New Roman" w:eastAsia="Times New Roman" w:hAnsi="Times New Roman" w:cs="Times New Roman"/>
        </w:rPr>
      </w:pPr>
    </w:p>
    <w:p w14:paraId="00DE994C"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det andet studieår blev virkningen generelt opretholdt frem til og med den sidste vurdering i uge 96, og 2-4 % af patienterne havde brug for alle injektionerne én gang om måneden, og en tredjedel af patienterne havde brug for mindst én injektion med et behandlingsinterval på kun én måned.</w:t>
      </w:r>
    </w:p>
    <w:p w14:paraId="76ABB573" w14:textId="77777777" w:rsidR="00A61D63" w:rsidRPr="00547953" w:rsidRDefault="00A61D63" w:rsidP="00A61D63">
      <w:pPr>
        <w:widowControl/>
        <w:spacing w:after="0" w:line="240" w:lineRule="auto"/>
        <w:rPr>
          <w:rFonts w:ascii="Times New Roman" w:eastAsia="Times New Roman" w:hAnsi="Times New Roman" w:cs="Times New Roman"/>
        </w:rPr>
      </w:pPr>
    </w:p>
    <w:p w14:paraId="345CE980"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Fald i gennemsnitlig CNV-område var tydelig i alle dosisgrupper i begge studier.</w:t>
      </w:r>
    </w:p>
    <w:p w14:paraId="6B76A817" w14:textId="77777777" w:rsidR="00A61D63" w:rsidRPr="00547953" w:rsidRDefault="00A61D63" w:rsidP="00A61D63">
      <w:pPr>
        <w:widowControl/>
        <w:spacing w:after="0" w:line="240" w:lineRule="auto"/>
        <w:rPr>
          <w:rFonts w:ascii="Times New Roman" w:eastAsia="Times New Roman" w:hAnsi="Times New Roman" w:cs="Times New Roman"/>
        </w:rPr>
      </w:pPr>
    </w:p>
    <w:p w14:paraId="421B7D55"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Resultater for virkning i alle evaluerbare undergrupper (f.eks. alder, køn, race, visus ved </w:t>
      </w:r>
      <w:r w:rsidRPr="00547953">
        <w:rPr>
          <w:rFonts w:ascii="Times New Roman" w:hAnsi="Times New Roman" w:cs="Times New Roman"/>
          <w:i/>
          <w:iCs/>
        </w:rPr>
        <w:t>baseline</w:t>
      </w:r>
      <w:r w:rsidRPr="00547953">
        <w:rPr>
          <w:rFonts w:ascii="Times New Roman" w:hAnsi="Times New Roman" w:cs="Times New Roman"/>
        </w:rPr>
        <w:t>, læsionstype, læsionsstørrelse) i hvert studie og i den kombinerede analyse var overensstemmende med resultaterne i de overordnede populationer.</w:t>
      </w:r>
    </w:p>
    <w:p w14:paraId="33A3ECD6" w14:textId="77777777" w:rsidR="00A61D63" w:rsidRPr="00547953" w:rsidRDefault="00A61D63" w:rsidP="00A61D63">
      <w:pPr>
        <w:widowControl/>
        <w:spacing w:after="0" w:line="240" w:lineRule="auto"/>
        <w:rPr>
          <w:rFonts w:ascii="Times New Roman" w:eastAsia="Times New Roman" w:hAnsi="Times New Roman" w:cs="Times New Roman"/>
        </w:rPr>
      </w:pPr>
    </w:p>
    <w:p w14:paraId="32C1A81B"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ALTAIR var et 96-ugers multicenter, randomiseret, åbent studie med 247 japanske patienter med behandlingsnaiv våd AMD designet til at undersøge effekten og sikkerheden af aflibercept ved gradvis forlængelse af behandlingsintervallet (</w:t>
      </w:r>
      <w:r w:rsidRPr="00547953">
        <w:rPr>
          <w:rFonts w:ascii="Times New Roman" w:hAnsi="Times New Roman" w:cs="Times New Roman"/>
          <w:i/>
          <w:iCs/>
        </w:rPr>
        <w:t>treat and extend regimen</w:t>
      </w:r>
      <w:r w:rsidRPr="00547953">
        <w:rPr>
          <w:rFonts w:ascii="Times New Roman" w:hAnsi="Times New Roman" w:cs="Times New Roman"/>
        </w:rPr>
        <w:t>) med to forskellige justeringsintervaller (2 uger og 4 uger).</w:t>
      </w:r>
    </w:p>
    <w:p w14:paraId="4A5AEFE5" w14:textId="77777777" w:rsidR="00A61D63" w:rsidRPr="00547953" w:rsidRDefault="00A61D63" w:rsidP="00A61D63">
      <w:pPr>
        <w:widowControl/>
        <w:spacing w:after="0" w:line="240" w:lineRule="auto"/>
        <w:rPr>
          <w:rFonts w:ascii="Times New Roman" w:eastAsia="Times New Roman" w:hAnsi="Times New Roman" w:cs="Times New Roman"/>
        </w:rPr>
      </w:pPr>
    </w:p>
    <w:p w14:paraId="1DB2071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Alle patienter modtog månedlige doser af aflibercept på 2 mg i 3 måneder efterfulgt af én injektion efter yderligere 2 måneder. I uge 16 blev patienterne randomiseret 1:1 til to forskellige behandlingsgrupper: 1) aflibercept med gradvis forlængelse af behandlingsintervallet (</w:t>
      </w:r>
      <w:r w:rsidRPr="00547953">
        <w:rPr>
          <w:rFonts w:ascii="Times New Roman" w:hAnsi="Times New Roman" w:cs="Times New Roman"/>
          <w:i/>
          <w:iCs/>
        </w:rPr>
        <w:t>treat and extend</w:t>
      </w:r>
      <w:r w:rsidRPr="00547953">
        <w:rPr>
          <w:rFonts w:ascii="Times New Roman" w:hAnsi="Times New Roman" w:cs="Times New Roman"/>
        </w:rPr>
        <w:t>) med justeringer på 2 uger og 2) aflibercept med gradvis forlængelse af behandlingsintervallet (</w:t>
      </w:r>
      <w:r w:rsidRPr="00547953">
        <w:rPr>
          <w:rFonts w:ascii="Times New Roman" w:hAnsi="Times New Roman" w:cs="Times New Roman"/>
          <w:i/>
          <w:iCs/>
        </w:rPr>
        <w:t>treat and extend</w:t>
      </w:r>
      <w:r w:rsidRPr="00547953">
        <w:rPr>
          <w:rFonts w:ascii="Times New Roman" w:hAnsi="Times New Roman" w:cs="Times New Roman"/>
        </w:rPr>
        <w:t>) med justeringer på 4 uger. Forlængelse eller reduktion af behandlingsintervallet blev besluttet på grundlag af visuelle og/eller anatomiske kriterier defineret i protokollen med et behandlingsinterval på højst 16 uger for begge grupper.</w:t>
      </w:r>
    </w:p>
    <w:p w14:paraId="51C71AEE" w14:textId="77777777" w:rsidR="00A61D63" w:rsidRPr="00547953" w:rsidRDefault="00A61D63" w:rsidP="00A61D63">
      <w:pPr>
        <w:widowControl/>
        <w:spacing w:after="0" w:line="240" w:lineRule="auto"/>
        <w:rPr>
          <w:rFonts w:ascii="Times New Roman" w:eastAsia="Times New Roman" w:hAnsi="Times New Roman" w:cs="Times New Roman"/>
        </w:rPr>
      </w:pPr>
    </w:p>
    <w:p w14:paraId="5E60F5EC"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Det primære endepunkt for virkning var en middelændring i BCVA fra </w:t>
      </w:r>
      <w:r w:rsidRPr="00547953">
        <w:rPr>
          <w:rFonts w:ascii="Times New Roman" w:hAnsi="Times New Roman" w:cs="Times New Roman"/>
          <w:i/>
          <w:iCs/>
        </w:rPr>
        <w:t>baseline</w:t>
      </w:r>
      <w:r w:rsidRPr="00547953">
        <w:rPr>
          <w:rFonts w:ascii="Times New Roman" w:hAnsi="Times New Roman" w:cs="Times New Roman"/>
        </w:rPr>
        <w:t xml:space="preserve"> til uge 52. Det sekundære endepunkt for virkning var andelen af patienter, der ikke mistede ≥ 15 bogstaver, og andelen af patienter, der fik en forbedring på mindst 15 bogstaver i BCVA fra </w:t>
      </w:r>
      <w:r w:rsidRPr="00547953">
        <w:rPr>
          <w:rFonts w:ascii="Times New Roman" w:hAnsi="Times New Roman" w:cs="Times New Roman"/>
          <w:i/>
          <w:iCs/>
        </w:rPr>
        <w:t>baseline</w:t>
      </w:r>
      <w:r w:rsidRPr="00547953">
        <w:rPr>
          <w:rFonts w:ascii="Times New Roman" w:hAnsi="Times New Roman" w:cs="Times New Roman"/>
        </w:rPr>
        <w:t xml:space="preserve"> til uge 52.</w:t>
      </w:r>
    </w:p>
    <w:p w14:paraId="48C75A4A" w14:textId="77777777" w:rsidR="00A61D63" w:rsidRPr="00547953" w:rsidRDefault="00A61D63" w:rsidP="00A61D63">
      <w:pPr>
        <w:widowControl/>
        <w:spacing w:after="0" w:line="240" w:lineRule="auto"/>
        <w:rPr>
          <w:rFonts w:ascii="Times New Roman" w:eastAsia="Times New Roman" w:hAnsi="Times New Roman" w:cs="Times New Roman"/>
        </w:rPr>
      </w:pPr>
    </w:p>
    <w:p w14:paraId="22DFB6E1"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uge 52 fik patienter i </w:t>
      </w:r>
      <w:r w:rsidRPr="00547953">
        <w:rPr>
          <w:rFonts w:ascii="Times New Roman" w:hAnsi="Times New Roman" w:cs="Times New Roman"/>
          <w:i/>
          <w:iCs/>
        </w:rPr>
        <w:t>treat and extend</w:t>
      </w:r>
      <w:r w:rsidRPr="00547953">
        <w:rPr>
          <w:rFonts w:ascii="Times New Roman" w:hAnsi="Times New Roman" w:cs="Times New Roman"/>
        </w:rPr>
        <w:t xml:space="preserve"> behandlingsarmen med justeringer på 2 uger, en gennemsnitlig øgning på 9,0 bogstaver fra </w:t>
      </w:r>
      <w:r w:rsidRPr="00547953">
        <w:rPr>
          <w:rFonts w:ascii="Times New Roman" w:hAnsi="Times New Roman" w:cs="Times New Roman"/>
          <w:i/>
          <w:iCs/>
        </w:rPr>
        <w:t>baseline</w:t>
      </w:r>
      <w:r w:rsidRPr="00547953">
        <w:rPr>
          <w:rFonts w:ascii="Times New Roman" w:hAnsi="Times New Roman" w:cs="Times New Roman"/>
        </w:rPr>
        <w:t xml:space="preserve"> sammenlignet med 8,4 bogstaver for patienter i behandlingsarmen med justeringer på 4 uger [forskel i LS gennemsnit i bogstaver (95 % CI): -0,4 (-3,8; 3,0), ANCOVA]. Andelen af patienter, der ikke mistede ≥ 15 bogstaver svarede til hinanden i de to behandlingsarme (96,7 % i gruppen med justeringer på 2 uger og 95,9 % i gruppen med justeringer på 4 uger). Andelen af patienter med en forbedring på ≥ 15 bogstaver i uge 52 var 32,5 % i gruppen med justeringer på 2 uger og 30,9 % i gruppen med justeringer på 4 uger. Andelen af patienter, der forlængede behandlingsintervallet til 12 uger eller derover var 42,3 % i gruppen med justeringer på 2 uger og 49,6 % i gruppen med justeringer på 4 uger. Derudover var 40,7 % af patienterne, i gruppen med justeringer på 4 uger, forlænget til 16 ugers intervaller. Ved det sidste besøg op til uge 52 havde 56,8 % og 57,8 % af patienter i hhv. gruppen med justeringer på 2 uger og gruppen med justeringer på 4 uger planlagt deres næste injektion med et interval på 12 uger eller derover.</w:t>
      </w:r>
    </w:p>
    <w:p w14:paraId="7B77A216" w14:textId="77777777" w:rsidR="00A61D63" w:rsidRPr="00547953" w:rsidRDefault="00A61D63" w:rsidP="00A61D63">
      <w:pPr>
        <w:widowControl/>
        <w:spacing w:after="0" w:line="240" w:lineRule="auto"/>
        <w:rPr>
          <w:rFonts w:ascii="Times New Roman" w:eastAsia="Times New Roman" w:hAnsi="Times New Roman" w:cs="Times New Roman"/>
        </w:rPr>
      </w:pPr>
    </w:p>
    <w:p w14:paraId="379229B8"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det andet studieår, blev virkningen generelt opretholdt til og med den sidste vurdering i uge 96, med en gennemsnitlig øgning fra </w:t>
      </w:r>
      <w:r w:rsidRPr="00547953">
        <w:rPr>
          <w:rFonts w:ascii="Times New Roman" w:hAnsi="Times New Roman" w:cs="Times New Roman"/>
          <w:i/>
          <w:iCs/>
        </w:rPr>
        <w:t>baseline</w:t>
      </w:r>
      <w:r w:rsidRPr="00547953">
        <w:rPr>
          <w:rFonts w:ascii="Times New Roman" w:hAnsi="Times New Roman" w:cs="Times New Roman"/>
        </w:rPr>
        <w:t xml:space="preserve"> på 7,6 bogstaver for gruppen med justeringer på 2 uger og 6,1 bogstaver for gruppen med justeringer på 4 uger. Andelen af patienter som forlængede behandlingsintervallet til 12 uger eller derover, var 56,9 % i gruppen med justeringer på 2 uger og 60,2 % i gruppen med justeringer på 4 uger. Ved det sidste besøg før uge 96, havde 64,9 % og 61,2 % af patienter i hhv. gruppen med justeringer på 2 uger og gruppen med justeringer på 4 uger, planlagt deres næste injektion med et interval på 12 uger eller derover. I løbet af det andet år af behandlingen havde patienterne i grupperne med justeringer på hhv. 2 uger og 4 uger gennemsnitligt modtaget 3,6 og 3,7 injektioner. I løbet af den 2-årige behandlingsperiode modtog patienterne gennemsnitligt 10,4 injektioner.</w:t>
      </w:r>
    </w:p>
    <w:p w14:paraId="7D5737E7" w14:textId="77777777" w:rsidR="00A61D63" w:rsidRPr="00547953" w:rsidRDefault="00A61D63" w:rsidP="00A61D63">
      <w:pPr>
        <w:widowControl/>
        <w:spacing w:after="0" w:line="240" w:lineRule="auto"/>
        <w:rPr>
          <w:rFonts w:ascii="Times New Roman" w:eastAsia="Times New Roman" w:hAnsi="Times New Roman" w:cs="Times New Roman"/>
        </w:rPr>
      </w:pPr>
    </w:p>
    <w:p w14:paraId="1608A4BD"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 okulære og systemiske sikkerhedsprofiler var de samme som sikkerheden observeret i de pivotale studier VIEW1 og VIEW2.</w:t>
      </w:r>
    </w:p>
    <w:p w14:paraId="64A49809" w14:textId="77777777" w:rsidR="00A61D63" w:rsidRPr="00547953" w:rsidRDefault="00A61D63" w:rsidP="00A61D63">
      <w:pPr>
        <w:widowControl/>
        <w:spacing w:after="0" w:line="240" w:lineRule="auto"/>
        <w:rPr>
          <w:rFonts w:ascii="Times New Roman" w:eastAsia="Times New Roman" w:hAnsi="Times New Roman" w:cs="Times New Roman"/>
        </w:rPr>
      </w:pPr>
    </w:p>
    <w:p w14:paraId="19698603"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ARIES var et 104 ugers randomiseret, åbent, aktivt kontrolleret multicenterstudie med 269 patienter med behandlingsnaiv våd AMD, designet til at vurdere non-inferioritet med hensyn til effekt såvel som sikkerhed af et behandlingsinterval (</w:t>
      </w:r>
      <w:r w:rsidRPr="00547953">
        <w:rPr>
          <w:rFonts w:ascii="Times New Roman" w:hAnsi="Times New Roman" w:cs="Times New Roman"/>
          <w:i/>
          <w:iCs/>
        </w:rPr>
        <w:t>treat and extend regimen</w:t>
      </w:r>
      <w:r w:rsidRPr="00547953">
        <w:rPr>
          <w:rFonts w:ascii="Times New Roman" w:hAnsi="Times New Roman" w:cs="Times New Roman"/>
        </w:rPr>
        <w:t>) påbegyndt efter 3 på hinanden følgende månedlige doser, efterfulgt af en forlængelse til et 2 måneders behandlingsinterval vs. et behandlingsinterval (</w:t>
      </w:r>
      <w:r w:rsidRPr="00547953">
        <w:rPr>
          <w:rFonts w:ascii="Times New Roman" w:hAnsi="Times New Roman" w:cs="Times New Roman"/>
          <w:i/>
          <w:iCs/>
        </w:rPr>
        <w:t>treat and extend regimen</w:t>
      </w:r>
      <w:r w:rsidRPr="00547953">
        <w:rPr>
          <w:rFonts w:ascii="Times New Roman" w:hAnsi="Times New Roman" w:cs="Times New Roman"/>
        </w:rPr>
        <w:t>) påbegyndt efter det første år med behandling.</w:t>
      </w:r>
    </w:p>
    <w:p w14:paraId="0046D46C"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ARIES-studiet undersøgte også procentdelen af patienter, som krævede hyppigere behandling end hver 8. uge, baseret på investigatorens beslutning. 62 ud af 269 patienter modtog en hyppigere dosering mindst én gang i løbet af studiet. Disse patienter forblev i studiet og modtog behandling efter investigatorens bedste kliniske vurdering, men ikke hyppigere end hver 4. uge og deres behandlingsintervaller kunne forlænges igen bagefter. Det gennemsnitlige behandlingsinterval var 6,1 uger, efter at det blev vurderet at behandle mere hyppigt. Uge 104 var BCVA lavere hos patienter som krævede mere intensiv behandling mindst én gang i løbet af studiet sammenlignet med patienter som ikke krævede det, og den gennemsnitlige ændring i BCVA fra </w:t>
      </w:r>
      <w:r w:rsidRPr="00547953">
        <w:rPr>
          <w:rFonts w:ascii="Times New Roman" w:hAnsi="Times New Roman" w:cs="Times New Roman"/>
          <w:i/>
          <w:iCs/>
        </w:rPr>
        <w:t>baseline</w:t>
      </w:r>
      <w:r w:rsidRPr="00547953">
        <w:rPr>
          <w:rFonts w:ascii="Times New Roman" w:hAnsi="Times New Roman" w:cs="Times New Roman"/>
        </w:rPr>
        <w:t xml:space="preserve"> til slutningen af studiet var +2,3 ± 15,6 bogstaver. Blandt patienterne, som blev behandlet mere hyppigt, bevarede 85,5 % synet, dvs. de mistede mindre end 15 bogstaver, og 19,4 % fik en forbedring på 15 bogstaver eller flere. Sikkerhedsprofilen hos patienter behandlet mere hyppigt end hver 8. uge var sammenlignelig med sikkerhedsdata fra VIEW1 og VIEW2.</w:t>
      </w:r>
    </w:p>
    <w:p w14:paraId="384FD09B" w14:textId="77777777" w:rsidR="00A61D63" w:rsidRPr="00547953" w:rsidRDefault="00A61D63" w:rsidP="00A61D63">
      <w:pPr>
        <w:widowControl/>
        <w:spacing w:after="0" w:line="240" w:lineRule="auto"/>
        <w:rPr>
          <w:rFonts w:ascii="Times New Roman" w:eastAsia="Times New Roman" w:hAnsi="Times New Roman" w:cs="Times New Roman"/>
        </w:rPr>
      </w:pPr>
    </w:p>
    <w:p w14:paraId="6902ABF0" w14:textId="77777777" w:rsidR="00A61D63" w:rsidRPr="00547953" w:rsidRDefault="00A61D63" w:rsidP="00A61D63">
      <w:pPr>
        <w:keepNext/>
        <w:widowControl/>
        <w:spacing w:after="0" w:line="240" w:lineRule="auto"/>
        <w:rPr>
          <w:rFonts w:ascii="Times New Roman" w:eastAsia="Times New Roman" w:hAnsi="Times New Roman" w:cs="Times New Roman"/>
          <w:i/>
          <w:iCs/>
        </w:rPr>
      </w:pPr>
      <w:r w:rsidRPr="00547953">
        <w:rPr>
          <w:rFonts w:ascii="Times New Roman" w:hAnsi="Times New Roman" w:cs="Times New Roman"/>
          <w:i/>
        </w:rPr>
        <w:t>Makulaødem sekundært til CRVO</w:t>
      </w:r>
    </w:p>
    <w:p w14:paraId="268B186A"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Aflibercepts sikkerhed og virkning blev vurderet i to randomiserede, dobbeltmaskerede, multicenterstudier med sham-injektion som kontrol, hos patienter med makulaødem sekundært til CRVO (COPERNICUS og GALILEO) med i alt 358 patienter behandlet og evalueret for virkning (217 med aflibercept). Patienterne var mellem 22-89 år gamle med en gennemsnitsalder på 64 år. I CRVO-studierne var ca. 52 % (112/217) af patienterne, der var randomiseret til behandling med aflibercept, 65 år eller ældre, og ca. 18 % (38/217) var 75 år eller ældre. I begge studier blev patienterne fordelt tilfældigt i forholdet 3:2 til enten 2 mg aflibercept administreret hver 4. uge (2Q4) eller til kontrolgruppen, der fik sham-injektion hver 4. uge med i alt 6 injektioner.</w:t>
      </w:r>
    </w:p>
    <w:p w14:paraId="41346882" w14:textId="77777777" w:rsidR="00A61D63" w:rsidRPr="00547953" w:rsidRDefault="00A61D63" w:rsidP="00A61D63">
      <w:pPr>
        <w:widowControl/>
        <w:spacing w:after="0" w:line="240" w:lineRule="auto"/>
        <w:rPr>
          <w:rFonts w:ascii="Times New Roman" w:eastAsia="Times New Roman" w:hAnsi="Times New Roman" w:cs="Times New Roman"/>
        </w:rPr>
      </w:pPr>
    </w:p>
    <w:p w14:paraId="129A2071"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Efter injektion hver måned i 6 måneder fik patienterne kun behandling, hvis de opfyldte visse forudspecificerede genbehandlingskriterier, bortset fra patienter i kontrolgruppen i GALILEO studiet, som fortsat fik sham-injektioner (kontrol til kontrol) indtil uge 52. Fra dette tidspunkt fik alle patienter behandling, hvis de opfyldte de forudspecificerede kriterier.</w:t>
      </w:r>
    </w:p>
    <w:p w14:paraId="3DDB4107" w14:textId="77777777" w:rsidR="00A61D63" w:rsidRPr="00547953" w:rsidRDefault="00A61D63" w:rsidP="00A61D63">
      <w:pPr>
        <w:widowControl/>
        <w:spacing w:after="0" w:line="240" w:lineRule="auto"/>
        <w:rPr>
          <w:rFonts w:ascii="Times New Roman" w:eastAsia="Times New Roman" w:hAnsi="Times New Roman" w:cs="Times New Roman"/>
        </w:rPr>
      </w:pPr>
    </w:p>
    <w:p w14:paraId="1F5A894E"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begge studier var det primære virkningsendepunkt andelen af patienter, som fik en forbedring på mindst 15 bogstaver i BCVA ved uge 24 sammenlignet med </w:t>
      </w:r>
      <w:r w:rsidRPr="00547953">
        <w:rPr>
          <w:rFonts w:ascii="Times New Roman" w:hAnsi="Times New Roman" w:cs="Times New Roman"/>
          <w:i/>
          <w:iCs/>
        </w:rPr>
        <w:t>baseline</w:t>
      </w:r>
      <w:r w:rsidRPr="00547953">
        <w:rPr>
          <w:rFonts w:ascii="Times New Roman" w:hAnsi="Times New Roman" w:cs="Times New Roman"/>
        </w:rPr>
        <w:t xml:space="preserve">. En sekundær virkningsvariabel var ændring i visus ved uge 24 sammenlignet med </w:t>
      </w:r>
      <w:r w:rsidRPr="00547953">
        <w:rPr>
          <w:rFonts w:ascii="Times New Roman" w:hAnsi="Times New Roman" w:cs="Times New Roman"/>
          <w:i/>
          <w:iCs/>
        </w:rPr>
        <w:t>baseline</w:t>
      </w:r>
      <w:r w:rsidRPr="00547953">
        <w:rPr>
          <w:rFonts w:ascii="Times New Roman" w:hAnsi="Times New Roman" w:cs="Times New Roman"/>
        </w:rPr>
        <w:t>.</w:t>
      </w:r>
    </w:p>
    <w:p w14:paraId="6F522E0E" w14:textId="77777777" w:rsidR="00A61D63" w:rsidRPr="00547953" w:rsidRDefault="00A61D63" w:rsidP="00A61D63">
      <w:pPr>
        <w:widowControl/>
        <w:spacing w:after="0" w:line="240" w:lineRule="auto"/>
        <w:rPr>
          <w:rFonts w:ascii="Times New Roman" w:eastAsia="Times New Roman" w:hAnsi="Times New Roman" w:cs="Times New Roman"/>
        </w:rPr>
      </w:pPr>
    </w:p>
    <w:p w14:paraId="3EBDBC2F" w14:textId="77777777" w:rsidR="00A61D63" w:rsidRPr="00547953" w:rsidRDefault="00A61D63" w:rsidP="00A61D63">
      <w:pPr>
        <w:keepNext/>
        <w:keepLines/>
        <w:widowControl/>
        <w:spacing w:after="0" w:line="240" w:lineRule="auto"/>
        <w:rPr>
          <w:rFonts w:ascii="Times New Roman" w:eastAsia="Times New Roman" w:hAnsi="Times New Roman" w:cs="Times New Roman"/>
        </w:rPr>
      </w:pPr>
      <w:r w:rsidRPr="00547953">
        <w:rPr>
          <w:rFonts w:ascii="Times New Roman" w:hAnsi="Times New Roman" w:cs="Times New Roman"/>
        </w:rPr>
        <w:t>Forskellen mellem behandlingsgrupperne var statistisk signifikant til aflibercept fordel i begge studier. Den maksimale bedring i visus blev opnået den 3. måned med efterfølgende stabilisering af visus og CRT indtil måned 6. Den statistisk signifikante forskel blev bevaret til uge 52.</w:t>
      </w:r>
    </w:p>
    <w:p w14:paraId="0FE91C89" w14:textId="77777777" w:rsidR="00A61D63" w:rsidRPr="00547953" w:rsidRDefault="00A61D63" w:rsidP="00A61D63">
      <w:pPr>
        <w:keepNext/>
        <w:widowControl/>
        <w:spacing w:after="0" w:line="240" w:lineRule="auto"/>
        <w:rPr>
          <w:rFonts w:ascii="Times New Roman" w:eastAsia="Times New Roman" w:hAnsi="Times New Roman" w:cs="Times New Roman"/>
        </w:rPr>
      </w:pPr>
    </w:p>
    <w:p w14:paraId="7CF875DA"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Detaljerede resultater fra analysen af begge studier vises i nedenstående tabel 3 og figur 2.</w:t>
      </w:r>
    </w:p>
    <w:p w14:paraId="62CE3457" w14:textId="77777777" w:rsidR="00A61D63" w:rsidRPr="00547953" w:rsidRDefault="00A61D63" w:rsidP="00A61D63">
      <w:pPr>
        <w:widowControl/>
        <w:spacing w:after="0" w:line="240" w:lineRule="auto"/>
        <w:rPr>
          <w:rFonts w:ascii="Times New Roman" w:eastAsia="Times New Roman" w:hAnsi="Times New Roman" w:cs="Times New Roman"/>
        </w:rPr>
        <w:sectPr w:rsidR="00A61D63" w:rsidRPr="00547953" w:rsidSect="00A61D63">
          <w:headerReference w:type="even" r:id="rId35"/>
          <w:headerReference w:type="default" r:id="rId36"/>
          <w:footerReference w:type="even" r:id="rId37"/>
          <w:footerReference w:type="default" r:id="rId38"/>
          <w:headerReference w:type="first" r:id="rId39"/>
          <w:footerReference w:type="first" r:id="rId40"/>
          <w:pgSz w:w="11907" w:h="16840" w:code="9"/>
          <w:pgMar w:top="1134" w:right="1418" w:bottom="1134" w:left="1418" w:header="737" w:footer="737" w:gutter="0"/>
          <w:cols w:space="720"/>
        </w:sectPr>
      </w:pPr>
    </w:p>
    <w:p w14:paraId="1BBAC918" w14:textId="77777777" w:rsidR="00A61D63" w:rsidRPr="00547953" w:rsidRDefault="00A61D63" w:rsidP="00A61D63">
      <w:pPr>
        <w:keepNext/>
        <w:widowControl/>
        <w:tabs>
          <w:tab w:val="left" w:pos="1134"/>
        </w:tabs>
        <w:spacing w:after="0" w:line="240" w:lineRule="auto"/>
        <w:ind w:right="-20"/>
        <w:rPr>
          <w:rFonts w:ascii="Times New Roman" w:eastAsia="Times New Roman" w:hAnsi="Times New Roman" w:cs="Times New Roman"/>
          <w:b/>
          <w:bCs/>
          <w:position w:val="-1"/>
        </w:rPr>
      </w:pPr>
      <w:r w:rsidRPr="00547953">
        <w:rPr>
          <w:rFonts w:ascii="Times New Roman" w:hAnsi="Times New Roman" w:cs="Times New Roman"/>
          <w:b/>
        </w:rPr>
        <w:t>Tabel 3: Resultater for virkning ved uge 24, uge 52 og uge 76/100 (fuldt analysesæt med LOCF</w:t>
      </w:r>
      <w:r w:rsidRPr="00547953">
        <w:rPr>
          <w:rFonts w:ascii="Times New Roman" w:hAnsi="Times New Roman" w:cs="Times New Roman"/>
          <w:b/>
          <w:vertAlign w:val="superscript"/>
        </w:rPr>
        <w:t>C</w:t>
      </w:r>
      <w:r w:rsidRPr="00547953">
        <w:rPr>
          <w:rFonts w:ascii="Times New Roman" w:hAnsi="Times New Roman" w:cs="Times New Roman"/>
          <w:b/>
        </w:rPr>
        <w:t>)) i COPERNICUS- og GALILEO-studierne</w:t>
      </w:r>
    </w:p>
    <w:p w14:paraId="67C16F3D" w14:textId="77777777" w:rsidR="00A61D63" w:rsidRPr="00547953" w:rsidRDefault="00A61D63" w:rsidP="00A61D63">
      <w:pPr>
        <w:keepNext/>
        <w:widowControl/>
        <w:tabs>
          <w:tab w:val="left" w:pos="1134"/>
        </w:tabs>
        <w:spacing w:after="0" w:line="240" w:lineRule="auto"/>
        <w:ind w:right="-20"/>
        <w:rPr>
          <w:rFonts w:ascii="Times New Roman" w:eastAsia="Times New Roman" w:hAnsi="Times New Roman" w:cs="Times New Roman"/>
        </w:rPr>
      </w:pPr>
    </w:p>
    <w:tbl>
      <w:tblPr>
        <w:tblStyle w:val="TableGrid"/>
        <w:tblW w:w="15116" w:type="dxa"/>
        <w:tblLayout w:type="fixed"/>
        <w:tblCellMar>
          <w:top w:w="28" w:type="dxa"/>
          <w:left w:w="85" w:type="dxa"/>
          <w:bottom w:w="28" w:type="dxa"/>
          <w:right w:w="85" w:type="dxa"/>
        </w:tblCellMar>
        <w:tblLook w:val="04A0" w:firstRow="1" w:lastRow="0" w:firstColumn="1" w:lastColumn="0" w:noHBand="0" w:noVBand="1"/>
      </w:tblPr>
      <w:tblGrid>
        <w:gridCol w:w="1505"/>
        <w:gridCol w:w="1294"/>
        <w:gridCol w:w="995"/>
        <w:gridCol w:w="1276"/>
        <w:gridCol w:w="992"/>
        <w:gridCol w:w="1417"/>
        <w:gridCol w:w="993"/>
        <w:gridCol w:w="1275"/>
        <w:gridCol w:w="993"/>
        <w:gridCol w:w="1275"/>
        <w:gridCol w:w="858"/>
        <w:gridCol w:w="1293"/>
        <w:gridCol w:w="950"/>
      </w:tblGrid>
      <w:tr w:rsidR="00A61D63" w:rsidRPr="00547953" w14:paraId="6E04287C" w14:textId="77777777" w:rsidTr="00BD71E6">
        <w:trPr>
          <w:cantSplit/>
          <w:trHeight w:val="57"/>
        </w:trPr>
        <w:tc>
          <w:tcPr>
            <w:tcW w:w="1505" w:type="dxa"/>
            <w:vMerge w:val="restart"/>
            <w:shd w:val="clear" w:color="auto" w:fill="auto"/>
          </w:tcPr>
          <w:p w14:paraId="02D568FB" w14:textId="77777777" w:rsidR="00A61D63" w:rsidRPr="00547953" w:rsidRDefault="00A61D63" w:rsidP="00BD71E6">
            <w:pPr>
              <w:widowControl/>
              <w:rPr>
                <w:rFonts w:ascii="Times New Roman" w:eastAsia="Times New Roman" w:hAnsi="Times New Roman" w:cs="Times New Roman"/>
                <w:b/>
                <w:bCs/>
              </w:rPr>
            </w:pPr>
            <w:r w:rsidRPr="00547953">
              <w:rPr>
                <w:rFonts w:ascii="Times New Roman" w:hAnsi="Times New Roman" w:cs="Times New Roman"/>
                <w:b/>
              </w:rPr>
              <w:t>Resultater for virkning</w:t>
            </w:r>
          </w:p>
        </w:tc>
        <w:tc>
          <w:tcPr>
            <w:tcW w:w="6967" w:type="dxa"/>
            <w:gridSpan w:val="6"/>
            <w:shd w:val="clear" w:color="auto" w:fill="auto"/>
            <w:vAlign w:val="center"/>
          </w:tcPr>
          <w:p w14:paraId="50291549"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COPERNICUS</w:t>
            </w:r>
          </w:p>
        </w:tc>
        <w:tc>
          <w:tcPr>
            <w:tcW w:w="6644" w:type="dxa"/>
            <w:gridSpan w:val="6"/>
            <w:shd w:val="clear" w:color="auto" w:fill="auto"/>
            <w:vAlign w:val="center"/>
          </w:tcPr>
          <w:p w14:paraId="532282E3"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GALILEO</w:t>
            </w:r>
          </w:p>
        </w:tc>
      </w:tr>
      <w:tr w:rsidR="00A61D63" w:rsidRPr="00547953" w14:paraId="0A0AF0DC" w14:textId="77777777" w:rsidTr="00BD71E6">
        <w:trPr>
          <w:cantSplit/>
          <w:trHeight w:val="57"/>
        </w:trPr>
        <w:tc>
          <w:tcPr>
            <w:tcW w:w="1505" w:type="dxa"/>
            <w:vMerge/>
            <w:shd w:val="clear" w:color="auto" w:fill="auto"/>
          </w:tcPr>
          <w:p w14:paraId="30921E13" w14:textId="77777777" w:rsidR="00A61D63" w:rsidRPr="00547953" w:rsidRDefault="00A61D63" w:rsidP="00BD71E6">
            <w:pPr>
              <w:widowControl/>
              <w:rPr>
                <w:rFonts w:ascii="Times New Roman" w:eastAsia="Times New Roman" w:hAnsi="Times New Roman" w:cs="Times New Roman"/>
                <w:b/>
                <w:bCs/>
              </w:rPr>
            </w:pPr>
          </w:p>
        </w:tc>
        <w:tc>
          <w:tcPr>
            <w:tcW w:w="2289" w:type="dxa"/>
            <w:gridSpan w:val="2"/>
            <w:shd w:val="clear" w:color="auto" w:fill="auto"/>
            <w:vAlign w:val="center"/>
          </w:tcPr>
          <w:p w14:paraId="709890A5"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24 uger</w:t>
            </w:r>
          </w:p>
        </w:tc>
        <w:tc>
          <w:tcPr>
            <w:tcW w:w="2268" w:type="dxa"/>
            <w:gridSpan w:val="2"/>
            <w:shd w:val="clear" w:color="auto" w:fill="auto"/>
            <w:vAlign w:val="center"/>
          </w:tcPr>
          <w:p w14:paraId="27F210AA"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52 uger</w:t>
            </w:r>
          </w:p>
        </w:tc>
        <w:tc>
          <w:tcPr>
            <w:tcW w:w="2410" w:type="dxa"/>
            <w:gridSpan w:val="2"/>
            <w:shd w:val="clear" w:color="auto" w:fill="auto"/>
            <w:vAlign w:val="center"/>
          </w:tcPr>
          <w:p w14:paraId="0C761404"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100 uger</w:t>
            </w:r>
          </w:p>
        </w:tc>
        <w:tc>
          <w:tcPr>
            <w:tcW w:w="2268" w:type="dxa"/>
            <w:gridSpan w:val="2"/>
            <w:shd w:val="clear" w:color="auto" w:fill="auto"/>
            <w:vAlign w:val="center"/>
          </w:tcPr>
          <w:p w14:paraId="28EA9128"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24 uger</w:t>
            </w:r>
          </w:p>
        </w:tc>
        <w:tc>
          <w:tcPr>
            <w:tcW w:w="2133" w:type="dxa"/>
            <w:gridSpan w:val="2"/>
            <w:shd w:val="clear" w:color="auto" w:fill="auto"/>
            <w:vAlign w:val="center"/>
          </w:tcPr>
          <w:p w14:paraId="49CF6BBF"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52 uger</w:t>
            </w:r>
          </w:p>
        </w:tc>
        <w:tc>
          <w:tcPr>
            <w:tcW w:w="2243" w:type="dxa"/>
            <w:gridSpan w:val="2"/>
            <w:shd w:val="clear" w:color="auto" w:fill="auto"/>
            <w:vAlign w:val="center"/>
          </w:tcPr>
          <w:p w14:paraId="35654B6A"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76 uger</w:t>
            </w:r>
          </w:p>
        </w:tc>
      </w:tr>
      <w:tr w:rsidR="00A61D63" w:rsidRPr="00547953" w14:paraId="0E952022" w14:textId="77777777" w:rsidTr="00BD71E6">
        <w:trPr>
          <w:cantSplit/>
          <w:trHeight w:val="57"/>
        </w:trPr>
        <w:tc>
          <w:tcPr>
            <w:tcW w:w="1505" w:type="dxa"/>
            <w:vMerge/>
            <w:shd w:val="clear" w:color="auto" w:fill="auto"/>
          </w:tcPr>
          <w:p w14:paraId="60C6E91C" w14:textId="77777777" w:rsidR="00A61D63" w:rsidRPr="00547953" w:rsidRDefault="00A61D63" w:rsidP="00BD71E6">
            <w:pPr>
              <w:widowControl/>
              <w:rPr>
                <w:rFonts w:ascii="Times New Roman" w:eastAsia="Times New Roman" w:hAnsi="Times New Roman" w:cs="Times New Roman"/>
                <w:b/>
                <w:bCs/>
              </w:rPr>
            </w:pPr>
          </w:p>
        </w:tc>
        <w:tc>
          <w:tcPr>
            <w:tcW w:w="1294" w:type="dxa"/>
            <w:shd w:val="clear" w:color="auto" w:fill="auto"/>
            <w:vAlign w:val="center"/>
          </w:tcPr>
          <w:p w14:paraId="49E9B20F" w14:textId="77777777" w:rsidR="00A61D63" w:rsidRPr="00547953" w:rsidRDefault="00A61D63" w:rsidP="00BD71E6">
            <w:pPr>
              <w:widowControl/>
              <w:ind w:left="-40"/>
              <w:jc w:val="center"/>
              <w:rPr>
                <w:rFonts w:ascii="Times New Roman" w:eastAsia="Times New Roman" w:hAnsi="Times New Roman" w:cs="Times New Roman"/>
                <w:b/>
                <w:bCs/>
              </w:rPr>
            </w:pPr>
            <w:r w:rsidRPr="00547953">
              <w:rPr>
                <w:rFonts w:ascii="Times New Roman" w:hAnsi="Times New Roman" w:cs="Times New Roman"/>
                <w:b/>
              </w:rPr>
              <w:t>Aflibercept 2 mg Q4</w:t>
            </w:r>
          </w:p>
          <w:p w14:paraId="2560CFF4"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114)</w:t>
            </w:r>
          </w:p>
        </w:tc>
        <w:tc>
          <w:tcPr>
            <w:tcW w:w="995" w:type="dxa"/>
            <w:shd w:val="clear" w:color="auto" w:fill="auto"/>
            <w:vAlign w:val="center"/>
          </w:tcPr>
          <w:p w14:paraId="0E1689B4"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Kontrol</w:t>
            </w:r>
          </w:p>
          <w:p w14:paraId="11AD6B80"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73)</w:t>
            </w:r>
          </w:p>
        </w:tc>
        <w:tc>
          <w:tcPr>
            <w:tcW w:w="1276" w:type="dxa"/>
            <w:shd w:val="clear" w:color="auto" w:fill="auto"/>
            <w:vAlign w:val="center"/>
          </w:tcPr>
          <w:p w14:paraId="4501CE50"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 xml:space="preserve">Aflibercept 2 mg </w:t>
            </w:r>
          </w:p>
          <w:p w14:paraId="7154B178"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114)</w:t>
            </w:r>
          </w:p>
        </w:tc>
        <w:tc>
          <w:tcPr>
            <w:tcW w:w="992" w:type="dxa"/>
            <w:shd w:val="clear" w:color="auto" w:fill="auto"/>
            <w:vAlign w:val="center"/>
          </w:tcPr>
          <w:p w14:paraId="592943B3"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Kontrol</w:t>
            </w:r>
            <w:r w:rsidRPr="00547953">
              <w:rPr>
                <w:rFonts w:ascii="Times New Roman" w:hAnsi="Times New Roman" w:cs="Times New Roman"/>
                <w:b/>
                <w:vertAlign w:val="superscript"/>
              </w:rPr>
              <w:t>E)</w:t>
            </w:r>
          </w:p>
          <w:p w14:paraId="1F1714A7"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73)</w:t>
            </w:r>
          </w:p>
        </w:tc>
        <w:tc>
          <w:tcPr>
            <w:tcW w:w="1417" w:type="dxa"/>
            <w:shd w:val="clear" w:color="auto" w:fill="auto"/>
            <w:vAlign w:val="center"/>
          </w:tcPr>
          <w:p w14:paraId="5380105A"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Aflibercept</w:t>
            </w:r>
            <w:r w:rsidRPr="00547953">
              <w:rPr>
                <w:rFonts w:ascii="Times New Roman" w:hAnsi="Times New Roman" w:cs="Times New Roman"/>
                <w:b/>
                <w:vertAlign w:val="superscript"/>
              </w:rPr>
              <w:t xml:space="preserve">F) </w:t>
            </w:r>
            <w:r w:rsidRPr="00547953">
              <w:rPr>
                <w:rFonts w:ascii="Times New Roman" w:hAnsi="Times New Roman" w:cs="Times New Roman"/>
                <w:b/>
              </w:rPr>
              <w:t xml:space="preserve">2 mg </w:t>
            </w:r>
          </w:p>
          <w:p w14:paraId="730023AF"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114)</w:t>
            </w:r>
          </w:p>
        </w:tc>
        <w:tc>
          <w:tcPr>
            <w:tcW w:w="993" w:type="dxa"/>
            <w:shd w:val="clear" w:color="auto" w:fill="auto"/>
            <w:vAlign w:val="center"/>
          </w:tcPr>
          <w:p w14:paraId="6765EC5B"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Kontrol</w:t>
            </w:r>
            <w:r w:rsidRPr="00547953">
              <w:rPr>
                <w:rFonts w:ascii="Times New Roman" w:hAnsi="Times New Roman" w:cs="Times New Roman"/>
                <w:b/>
                <w:vertAlign w:val="superscript"/>
              </w:rPr>
              <w:t>E),F)</w:t>
            </w:r>
          </w:p>
          <w:p w14:paraId="4C293B98"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73)</w:t>
            </w:r>
          </w:p>
        </w:tc>
        <w:tc>
          <w:tcPr>
            <w:tcW w:w="1275" w:type="dxa"/>
            <w:shd w:val="clear" w:color="auto" w:fill="auto"/>
            <w:vAlign w:val="center"/>
          </w:tcPr>
          <w:p w14:paraId="64E01C92"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Aflibercept 2 mg Q4</w:t>
            </w:r>
          </w:p>
          <w:p w14:paraId="04B4EB87"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103)</w:t>
            </w:r>
          </w:p>
        </w:tc>
        <w:tc>
          <w:tcPr>
            <w:tcW w:w="993" w:type="dxa"/>
            <w:shd w:val="clear" w:color="auto" w:fill="auto"/>
            <w:vAlign w:val="center"/>
          </w:tcPr>
          <w:p w14:paraId="2BBC4F65"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Kontrol</w:t>
            </w:r>
          </w:p>
          <w:p w14:paraId="723E95C1"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68)</w:t>
            </w:r>
          </w:p>
        </w:tc>
        <w:tc>
          <w:tcPr>
            <w:tcW w:w="1275" w:type="dxa"/>
            <w:shd w:val="clear" w:color="auto" w:fill="auto"/>
            <w:vAlign w:val="center"/>
          </w:tcPr>
          <w:p w14:paraId="6603F290"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 xml:space="preserve">Aflibercept 2 mg </w:t>
            </w:r>
          </w:p>
          <w:p w14:paraId="407D7C6B"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103)</w:t>
            </w:r>
          </w:p>
        </w:tc>
        <w:tc>
          <w:tcPr>
            <w:tcW w:w="858" w:type="dxa"/>
            <w:shd w:val="clear" w:color="auto" w:fill="auto"/>
            <w:vAlign w:val="center"/>
          </w:tcPr>
          <w:p w14:paraId="291AE33F"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Kontrol</w:t>
            </w:r>
          </w:p>
          <w:p w14:paraId="078CC194"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68)</w:t>
            </w:r>
          </w:p>
        </w:tc>
        <w:tc>
          <w:tcPr>
            <w:tcW w:w="1293" w:type="dxa"/>
            <w:shd w:val="clear" w:color="auto" w:fill="auto"/>
            <w:vAlign w:val="center"/>
          </w:tcPr>
          <w:p w14:paraId="3DEB0E80"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Aflibercept</w:t>
            </w:r>
            <w:r w:rsidRPr="00547953">
              <w:rPr>
                <w:rFonts w:ascii="Times New Roman" w:hAnsi="Times New Roman" w:cs="Times New Roman"/>
                <w:b/>
                <w:vertAlign w:val="superscript"/>
              </w:rPr>
              <w:t>G)</w:t>
            </w:r>
            <w:r w:rsidRPr="00547953">
              <w:rPr>
                <w:rFonts w:ascii="Times New Roman" w:hAnsi="Times New Roman" w:cs="Times New Roman"/>
                <w:b/>
              </w:rPr>
              <w:t xml:space="preserve"> 2 mg </w:t>
            </w:r>
          </w:p>
          <w:p w14:paraId="7D982621"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103)</w:t>
            </w:r>
          </w:p>
        </w:tc>
        <w:tc>
          <w:tcPr>
            <w:tcW w:w="950" w:type="dxa"/>
            <w:shd w:val="clear" w:color="auto" w:fill="auto"/>
            <w:vAlign w:val="center"/>
          </w:tcPr>
          <w:p w14:paraId="50FBB3D4" w14:textId="77777777" w:rsidR="00A61D63" w:rsidRPr="00547953" w:rsidRDefault="00A61D63" w:rsidP="00BD71E6">
            <w:pPr>
              <w:widowControl/>
              <w:ind w:left="-94" w:right="-41"/>
              <w:jc w:val="center"/>
              <w:rPr>
                <w:rFonts w:ascii="Times New Roman" w:eastAsia="Times New Roman" w:hAnsi="Times New Roman" w:cs="Times New Roman"/>
                <w:b/>
                <w:bCs/>
              </w:rPr>
            </w:pPr>
            <w:r w:rsidRPr="00547953">
              <w:rPr>
                <w:rFonts w:ascii="Times New Roman" w:hAnsi="Times New Roman" w:cs="Times New Roman"/>
                <w:b/>
              </w:rPr>
              <w:t>Kontrol</w:t>
            </w:r>
            <w:r w:rsidRPr="00547953">
              <w:rPr>
                <w:rFonts w:ascii="Times New Roman" w:hAnsi="Times New Roman" w:cs="Times New Roman"/>
                <w:b/>
                <w:vertAlign w:val="superscript"/>
              </w:rPr>
              <w:t>G)</w:t>
            </w:r>
          </w:p>
          <w:p w14:paraId="632E9EF6"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68)</w:t>
            </w:r>
          </w:p>
        </w:tc>
      </w:tr>
      <w:tr w:rsidR="00A61D63" w:rsidRPr="00547953" w14:paraId="35E6EB48" w14:textId="77777777" w:rsidTr="00BD71E6">
        <w:trPr>
          <w:cantSplit/>
          <w:trHeight w:val="57"/>
        </w:trPr>
        <w:tc>
          <w:tcPr>
            <w:tcW w:w="1505" w:type="dxa"/>
            <w:shd w:val="clear" w:color="auto" w:fill="auto"/>
          </w:tcPr>
          <w:p w14:paraId="09FE66E3"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 xml:space="preserve">Andel af patienter med en øgning på ≥ 15 bogstaver fra </w:t>
            </w:r>
            <w:r w:rsidRPr="00547953">
              <w:rPr>
                <w:rFonts w:ascii="Times New Roman" w:hAnsi="Times New Roman" w:cs="Times New Roman"/>
                <w:i/>
                <w:iCs/>
              </w:rPr>
              <w:t>baseline</w:t>
            </w:r>
          </w:p>
        </w:tc>
        <w:tc>
          <w:tcPr>
            <w:tcW w:w="1294" w:type="dxa"/>
            <w:shd w:val="clear" w:color="auto" w:fill="auto"/>
            <w:vAlign w:val="center"/>
          </w:tcPr>
          <w:p w14:paraId="7FBDBE38"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56 %</w:t>
            </w:r>
          </w:p>
        </w:tc>
        <w:tc>
          <w:tcPr>
            <w:tcW w:w="995" w:type="dxa"/>
            <w:shd w:val="clear" w:color="auto" w:fill="auto"/>
            <w:vAlign w:val="center"/>
          </w:tcPr>
          <w:p w14:paraId="2D376D8B"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12 %</w:t>
            </w:r>
          </w:p>
        </w:tc>
        <w:tc>
          <w:tcPr>
            <w:tcW w:w="1276" w:type="dxa"/>
            <w:shd w:val="clear" w:color="auto" w:fill="auto"/>
            <w:vAlign w:val="center"/>
          </w:tcPr>
          <w:p w14:paraId="4272496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55 %</w:t>
            </w:r>
          </w:p>
        </w:tc>
        <w:tc>
          <w:tcPr>
            <w:tcW w:w="992" w:type="dxa"/>
            <w:shd w:val="clear" w:color="auto" w:fill="auto"/>
            <w:vAlign w:val="center"/>
          </w:tcPr>
          <w:p w14:paraId="3577FC4B"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30 %</w:t>
            </w:r>
          </w:p>
        </w:tc>
        <w:tc>
          <w:tcPr>
            <w:tcW w:w="1417" w:type="dxa"/>
            <w:shd w:val="clear" w:color="auto" w:fill="auto"/>
            <w:vAlign w:val="center"/>
          </w:tcPr>
          <w:p w14:paraId="5716A256"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49,1 %</w:t>
            </w:r>
          </w:p>
        </w:tc>
        <w:tc>
          <w:tcPr>
            <w:tcW w:w="993" w:type="dxa"/>
            <w:shd w:val="clear" w:color="auto" w:fill="auto"/>
            <w:vAlign w:val="center"/>
          </w:tcPr>
          <w:p w14:paraId="1A5E95F6"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23,3 %</w:t>
            </w:r>
          </w:p>
        </w:tc>
        <w:tc>
          <w:tcPr>
            <w:tcW w:w="1275" w:type="dxa"/>
            <w:shd w:val="clear" w:color="auto" w:fill="auto"/>
            <w:vAlign w:val="center"/>
          </w:tcPr>
          <w:p w14:paraId="39ABB43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60 %</w:t>
            </w:r>
          </w:p>
        </w:tc>
        <w:tc>
          <w:tcPr>
            <w:tcW w:w="993" w:type="dxa"/>
            <w:shd w:val="clear" w:color="auto" w:fill="auto"/>
            <w:vAlign w:val="center"/>
          </w:tcPr>
          <w:p w14:paraId="0B2E7901"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22 %</w:t>
            </w:r>
          </w:p>
        </w:tc>
        <w:tc>
          <w:tcPr>
            <w:tcW w:w="1275" w:type="dxa"/>
            <w:shd w:val="clear" w:color="auto" w:fill="auto"/>
            <w:vAlign w:val="center"/>
          </w:tcPr>
          <w:p w14:paraId="10E4E3F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60 %</w:t>
            </w:r>
          </w:p>
        </w:tc>
        <w:tc>
          <w:tcPr>
            <w:tcW w:w="858" w:type="dxa"/>
            <w:shd w:val="clear" w:color="auto" w:fill="auto"/>
            <w:vAlign w:val="center"/>
          </w:tcPr>
          <w:p w14:paraId="380A7B4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32 %</w:t>
            </w:r>
          </w:p>
        </w:tc>
        <w:tc>
          <w:tcPr>
            <w:tcW w:w="1293" w:type="dxa"/>
            <w:shd w:val="clear" w:color="auto" w:fill="auto"/>
            <w:vAlign w:val="center"/>
          </w:tcPr>
          <w:p w14:paraId="052953DA"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57,3 %</w:t>
            </w:r>
          </w:p>
        </w:tc>
        <w:tc>
          <w:tcPr>
            <w:tcW w:w="950" w:type="dxa"/>
            <w:shd w:val="clear" w:color="auto" w:fill="auto"/>
            <w:vAlign w:val="center"/>
          </w:tcPr>
          <w:p w14:paraId="1D8296FB"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29,4 %</w:t>
            </w:r>
          </w:p>
        </w:tc>
      </w:tr>
      <w:tr w:rsidR="00A61D63" w:rsidRPr="00547953" w14:paraId="715BB825" w14:textId="77777777" w:rsidTr="00BD71E6">
        <w:trPr>
          <w:cantSplit/>
          <w:trHeight w:val="57"/>
        </w:trPr>
        <w:tc>
          <w:tcPr>
            <w:tcW w:w="1505" w:type="dxa"/>
            <w:shd w:val="clear" w:color="auto" w:fill="auto"/>
          </w:tcPr>
          <w:p w14:paraId="76DD09A9"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Vægtet forskel</w:t>
            </w:r>
            <w:r w:rsidRPr="00547953">
              <w:rPr>
                <w:rFonts w:ascii="Times New Roman" w:hAnsi="Times New Roman" w:cs="Times New Roman"/>
                <w:vertAlign w:val="superscript"/>
              </w:rPr>
              <w:t>A,B,E)</w:t>
            </w:r>
          </w:p>
          <w:p w14:paraId="18C896CD"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(95 % CI)</w:t>
            </w:r>
          </w:p>
          <w:p w14:paraId="624DFA6E"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p-værdi</w:t>
            </w:r>
          </w:p>
        </w:tc>
        <w:tc>
          <w:tcPr>
            <w:tcW w:w="1294" w:type="dxa"/>
            <w:shd w:val="clear" w:color="auto" w:fill="auto"/>
            <w:vAlign w:val="center"/>
          </w:tcPr>
          <w:p w14:paraId="648D447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44,8 %</w:t>
            </w:r>
          </w:p>
          <w:p w14:paraId="1A89A39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(33,0; 56,6)</w:t>
            </w:r>
          </w:p>
          <w:p w14:paraId="2D5691F5"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p = 0,0001</w:t>
            </w:r>
          </w:p>
        </w:tc>
        <w:tc>
          <w:tcPr>
            <w:tcW w:w="995" w:type="dxa"/>
            <w:shd w:val="clear" w:color="auto" w:fill="auto"/>
            <w:vAlign w:val="center"/>
          </w:tcPr>
          <w:p w14:paraId="6D2A2843" w14:textId="77777777" w:rsidR="00A61D63" w:rsidRPr="00547953" w:rsidRDefault="00A61D63" w:rsidP="00BD71E6">
            <w:pPr>
              <w:widowControl/>
              <w:jc w:val="center"/>
              <w:rPr>
                <w:rFonts w:ascii="Times New Roman" w:eastAsia="Times New Roman" w:hAnsi="Times New Roman" w:cs="Times New Roman"/>
              </w:rPr>
            </w:pPr>
          </w:p>
        </w:tc>
        <w:tc>
          <w:tcPr>
            <w:tcW w:w="1276" w:type="dxa"/>
            <w:shd w:val="clear" w:color="auto" w:fill="auto"/>
            <w:vAlign w:val="center"/>
          </w:tcPr>
          <w:p w14:paraId="05577E64"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25,9 %</w:t>
            </w:r>
          </w:p>
          <w:p w14:paraId="0898731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(11,8; 40,1)</w:t>
            </w:r>
          </w:p>
          <w:p w14:paraId="5B84B62A"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p = 0,0006</w:t>
            </w:r>
          </w:p>
        </w:tc>
        <w:tc>
          <w:tcPr>
            <w:tcW w:w="992" w:type="dxa"/>
            <w:shd w:val="clear" w:color="auto" w:fill="auto"/>
            <w:vAlign w:val="center"/>
          </w:tcPr>
          <w:p w14:paraId="0D4D3D8E" w14:textId="77777777" w:rsidR="00A61D63" w:rsidRPr="00547953" w:rsidRDefault="00A61D63" w:rsidP="00BD71E6">
            <w:pPr>
              <w:widowControl/>
              <w:jc w:val="center"/>
              <w:rPr>
                <w:rFonts w:ascii="Times New Roman" w:eastAsia="Times New Roman" w:hAnsi="Times New Roman" w:cs="Times New Roman"/>
              </w:rPr>
            </w:pPr>
          </w:p>
        </w:tc>
        <w:tc>
          <w:tcPr>
            <w:tcW w:w="1417" w:type="dxa"/>
            <w:shd w:val="clear" w:color="auto" w:fill="auto"/>
            <w:vAlign w:val="center"/>
          </w:tcPr>
          <w:p w14:paraId="673F315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26,7 %</w:t>
            </w:r>
          </w:p>
          <w:p w14:paraId="7E54149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(13,1; 40,3)</w:t>
            </w:r>
          </w:p>
          <w:p w14:paraId="7AA6E415"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p = 0,0003</w:t>
            </w:r>
          </w:p>
        </w:tc>
        <w:tc>
          <w:tcPr>
            <w:tcW w:w="993" w:type="dxa"/>
            <w:shd w:val="clear" w:color="auto" w:fill="auto"/>
            <w:vAlign w:val="center"/>
          </w:tcPr>
          <w:p w14:paraId="6F88E3F3" w14:textId="77777777" w:rsidR="00A61D63" w:rsidRPr="00547953" w:rsidRDefault="00A61D63" w:rsidP="00BD71E6">
            <w:pPr>
              <w:widowControl/>
              <w:jc w:val="center"/>
              <w:rPr>
                <w:rFonts w:ascii="Times New Roman" w:eastAsia="Times New Roman" w:hAnsi="Times New Roman" w:cs="Times New Roman"/>
              </w:rPr>
            </w:pPr>
          </w:p>
        </w:tc>
        <w:tc>
          <w:tcPr>
            <w:tcW w:w="1275" w:type="dxa"/>
            <w:shd w:val="clear" w:color="auto" w:fill="auto"/>
            <w:vAlign w:val="center"/>
          </w:tcPr>
          <w:p w14:paraId="719DD7E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38,3 %</w:t>
            </w:r>
          </w:p>
          <w:p w14:paraId="4F700DF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(24,4; 52,1)</w:t>
            </w:r>
          </w:p>
          <w:p w14:paraId="18D55364"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p = 0,0001</w:t>
            </w:r>
          </w:p>
        </w:tc>
        <w:tc>
          <w:tcPr>
            <w:tcW w:w="993" w:type="dxa"/>
            <w:shd w:val="clear" w:color="auto" w:fill="auto"/>
            <w:vAlign w:val="center"/>
          </w:tcPr>
          <w:p w14:paraId="4AECEACF" w14:textId="77777777" w:rsidR="00A61D63" w:rsidRPr="00547953" w:rsidRDefault="00A61D63" w:rsidP="00BD71E6">
            <w:pPr>
              <w:widowControl/>
              <w:jc w:val="center"/>
              <w:rPr>
                <w:rFonts w:ascii="Times New Roman" w:eastAsia="Times New Roman" w:hAnsi="Times New Roman" w:cs="Times New Roman"/>
              </w:rPr>
            </w:pPr>
          </w:p>
        </w:tc>
        <w:tc>
          <w:tcPr>
            <w:tcW w:w="1275" w:type="dxa"/>
            <w:shd w:val="clear" w:color="auto" w:fill="auto"/>
            <w:vAlign w:val="center"/>
          </w:tcPr>
          <w:p w14:paraId="7DF8EBF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27,9 % (13,0; 42,7)</w:t>
            </w:r>
          </w:p>
          <w:p w14:paraId="5181BB6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p = 0,0004</w:t>
            </w:r>
          </w:p>
        </w:tc>
        <w:tc>
          <w:tcPr>
            <w:tcW w:w="858" w:type="dxa"/>
            <w:shd w:val="clear" w:color="auto" w:fill="auto"/>
            <w:vAlign w:val="center"/>
          </w:tcPr>
          <w:p w14:paraId="790003C2" w14:textId="77777777" w:rsidR="00A61D63" w:rsidRPr="00547953" w:rsidRDefault="00A61D63" w:rsidP="00BD71E6">
            <w:pPr>
              <w:widowControl/>
              <w:jc w:val="center"/>
              <w:rPr>
                <w:rFonts w:ascii="Times New Roman" w:eastAsia="Times New Roman" w:hAnsi="Times New Roman" w:cs="Times New Roman"/>
              </w:rPr>
            </w:pPr>
          </w:p>
        </w:tc>
        <w:tc>
          <w:tcPr>
            <w:tcW w:w="1293" w:type="dxa"/>
            <w:shd w:val="clear" w:color="auto" w:fill="auto"/>
            <w:vAlign w:val="center"/>
          </w:tcPr>
          <w:p w14:paraId="109D2E6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28,0 %</w:t>
            </w:r>
          </w:p>
          <w:p w14:paraId="7909E1E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(13,3; 42,6)</w:t>
            </w:r>
          </w:p>
          <w:p w14:paraId="0B2B8B5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p = 0,0004</w:t>
            </w:r>
          </w:p>
        </w:tc>
        <w:tc>
          <w:tcPr>
            <w:tcW w:w="950" w:type="dxa"/>
            <w:shd w:val="clear" w:color="auto" w:fill="auto"/>
            <w:vAlign w:val="center"/>
          </w:tcPr>
          <w:p w14:paraId="208D8CB5" w14:textId="77777777" w:rsidR="00A61D63" w:rsidRPr="00547953" w:rsidRDefault="00A61D63" w:rsidP="00BD71E6">
            <w:pPr>
              <w:widowControl/>
              <w:jc w:val="center"/>
              <w:rPr>
                <w:rFonts w:ascii="Times New Roman" w:eastAsia="Times New Roman" w:hAnsi="Times New Roman" w:cs="Times New Roman"/>
              </w:rPr>
            </w:pPr>
          </w:p>
        </w:tc>
      </w:tr>
      <w:tr w:rsidR="00A61D63" w:rsidRPr="00547953" w14:paraId="5C6F8AD2" w14:textId="77777777" w:rsidTr="00BD71E6">
        <w:trPr>
          <w:cantSplit/>
          <w:trHeight w:val="57"/>
        </w:trPr>
        <w:tc>
          <w:tcPr>
            <w:tcW w:w="1505" w:type="dxa"/>
            <w:shd w:val="clear" w:color="auto" w:fill="auto"/>
          </w:tcPr>
          <w:p w14:paraId="66B44CB7"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Gennemsnitlig ændring i BCVA</w:t>
            </w:r>
            <w:r w:rsidRPr="00547953">
              <w:rPr>
                <w:rFonts w:ascii="Times New Roman" w:hAnsi="Times New Roman" w:cs="Times New Roman"/>
                <w:vertAlign w:val="superscript"/>
              </w:rPr>
              <w:t>C)</w:t>
            </w:r>
            <w:r w:rsidRPr="00547953">
              <w:rPr>
                <w:rFonts w:ascii="Times New Roman" w:hAnsi="Times New Roman" w:cs="Times New Roman"/>
              </w:rPr>
              <w:t xml:space="preserve"> målt ved ETDRS</w:t>
            </w:r>
            <w:r w:rsidRPr="00547953">
              <w:rPr>
                <w:rFonts w:ascii="Times New Roman" w:hAnsi="Times New Roman" w:cs="Times New Roman"/>
                <w:vertAlign w:val="superscript"/>
              </w:rPr>
              <w:t>C)</w:t>
            </w:r>
            <w:r w:rsidRPr="00547953">
              <w:rPr>
                <w:rFonts w:ascii="Times New Roman" w:hAnsi="Times New Roman" w:cs="Times New Roman"/>
              </w:rPr>
              <w:t xml:space="preserve"> bogstavs-score fra </w:t>
            </w:r>
            <w:r w:rsidRPr="00547953">
              <w:rPr>
                <w:rFonts w:ascii="Times New Roman" w:hAnsi="Times New Roman" w:cs="Times New Roman"/>
                <w:i/>
                <w:iCs/>
              </w:rPr>
              <w:t>baseline</w:t>
            </w:r>
            <w:r w:rsidRPr="00547953">
              <w:rPr>
                <w:rFonts w:ascii="Times New Roman" w:hAnsi="Times New Roman" w:cs="Times New Roman"/>
              </w:rPr>
              <w:t xml:space="preserve"> (SD)</w:t>
            </w:r>
          </w:p>
        </w:tc>
        <w:tc>
          <w:tcPr>
            <w:tcW w:w="1294" w:type="dxa"/>
            <w:shd w:val="clear" w:color="auto" w:fill="auto"/>
            <w:vAlign w:val="center"/>
          </w:tcPr>
          <w:p w14:paraId="2DEFEA43" w14:textId="77777777" w:rsidR="00A61D63" w:rsidRPr="00547953" w:rsidRDefault="00A61D63" w:rsidP="00BD71E6">
            <w:pPr>
              <w:widowControl/>
              <w:jc w:val="center"/>
              <w:rPr>
                <w:rFonts w:ascii="Times New Roman" w:hAnsi="Times New Roman" w:cs="Times New Roman"/>
              </w:rPr>
            </w:pPr>
            <w:r w:rsidRPr="00547953">
              <w:rPr>
                <w:rFonts w:ascii="Times New Roman" w:hAnsi="Times New Roman" w:cs="Times New Roman"/>
              </w:rPr>
              <w:t>17,3</w:t>
            </w:r>
          </w:p>
          <w:p w14:paraId="67FAE7C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(12,8)</w:t>
            </w:r>
          </w:p>
        </w:tc>
        <w:tc>
          <w:tcPr>
            <w:tcW w:w="995" w:type="dxa"/>
            <w:shd w:val="clear" w:color="auto" w:fill="auto"/>
            <w:vAlign w:val="center"/>
          </w:tcPr>
          <w:p w14:paraId="1F99A1AB"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-4,0 (18,0)</w:t>
            </w:r>
          </w:p>
        </w:tc>
        <w:tc>
          <w:tcPr>
            <w:tcW w:w="1276" w:type="dxa"/>
            <w:shd w:val="clear" w:color="auto" w:fill="auto"/>
            <w:vAlign w:val="center"/>
          </w:tcPr>
          <w:p w14:paraId="63DBECB1" w14:textId="77777777" w:rsidR="00A61D63" w:rsidRPr="00547953" w:rsidRDefault="00A61D63" w:rsidP="00BD71E6">
            <w:pPr>
              <w:widowControl/>
              <w:jc w:val="center"/>
              <w:rPr>
                <w:rFonts w:ascii="Times New Roman" w:hAnsi="Times New Roman" w:cs="Times New Roman"/>
              </w:rPr>
            </w:pPr>
            <w:r w:rsidRPr="00547953">
              <w:rPr>
                <w:rFonts w:ascii="Times New Roman" w:hAnsi="Times New Roman" w:cs="Times New Roman"/>
              </w:rPr>
              <w:t>16,2</w:t>
            </w:r>
          </w:p>
          <w:p w14:paraId="07143EC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(17,4)</w:t>
            </w:r>
          </w:p>
        </w:tc>
        <w:tc>
          <w:tcPr>
            <w:tcW w:w="992" w:type="dxa"/>
            <w:shd w:val="clear" w:color="auto" w:fill="auto"/>
            <w:vAlign w:val="center"/>
          </w:tcPr>
          <w:p w14:paraId="2EB86701"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3,8 (17,1)</w:t>
            </w:r>
          </w:p>
        </w:tc>
        <w:tc>
          <w:tcPr>
            <w:tcW w:w="1417" w:type="dxa"/>
            <w:shd w:val="clear" w:color="auto" w:fill="auto"/>
            <w:vAlign w:val="center"/>
          </w:tcPr>
          <w:p w14:paraId="7354529F" w14:textId="77777777" w:rsidR="00A61D63" w:rsidRPr="00547953" w:rsidRDefault="00A61D63" w:rsidP="00BD71E6">
            <w:pPr>
              <w:widowControl/>
              <w:jc w:val="center"/>
              <w:rPr>
                <w:rFonts w:ascii="Times New Roman" w:hAnsi="Times New Roman" w:cs="Times New Roman"/>
              </w:rPr>
            </w:pPr>
            <w:r w:rsidRPr="00547953">
              <w:rPr>
                <w:rFonts w:ascii="Times New Roman" w:hAnsi="Times New Roman" w:cs="Times New Roman"/>
              </w:rPr>
              <w:t>13,0</w:t>
            </w:r>
          </w:p>
          <w:p w14:paraId="04F2A5F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(17,7)</w:t>
            </w:r>
          </w:p>
        </w:tc>
        <w:tc>
          <w:tcPr>
            <w:tcW w:w="993" w:type="dxa"/>
            <w:shd w:val="clear" w:color="auto" w:fill="auto"/>
            <w:vAlign w:val="center"/>
          </w:tcPr>
          <w:p w14:paraId="6BD670B6"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1,5 (17,7)</w:t>
            </w:r>
          </w:p>
        </w:tc>
        <w:tc>
          <w:tcPr>
            <w:tcW w:w="1275" w:type="dxa"/>
            <w:shd w:val="clear" w:color="auto" w:fill="auto"/>
            <w:vAlign w:val="center"/>
          </w:tcPr>
          <w:p w14:paraId="1CAEF0DA" w14:textId="77777777" w:rsidR="00A61D63" w:rsidRPr="00547953" w:rsidRDefault="00A61D63" w:rsidP="00BD71E6">
            <w:pPr>
              <w:widowControl/>
              <w:jc w:val="center"/>
              <w:rPr>
                <w:rFonts w:ascii="Times New Roman" w:hAnsi="Times New Roman" w:cs="Times New Roman"/>
              </w:rPr>
            </w:pPr>
            <w:r w:rsidRPr="00547953">
              <w:rPr>
                <w:rFonts w:ascii="Times New Roman" w:hAnsi="Times New Roman" w:cs="Times New Roman"/>
              </w:rPr>
              <w:t>18,0</w:t>
            </w:r>
          </w:p>
          <w:p w14:paraId="7E5AA30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(12,2)</w:t>
            </w:r>
          </w:p>
        </w:tc>
        <w:tc>
          <w:tcPr>
            <w:tcW w:w="993" w:type="dxa"/>
            <w:shd w:val="clear" w:color="auto" w:fill="auto"/>
            <w:vAlign w:val="center"/>
          </w:tcPr>
          <w:p w14:paraId="762E0AFA"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3,3 (14,1)</w:t>
            </w:r>
          </w:p>
        </w:tc>
        <w:tc>
          <w:tcPr>
            <w:tcW w:w="1275" w:type="dxa"/>
            <w:shd w:val="clear" w:color="auto" w:fill="auto"/>
            <w:vAlign w:val="center"/>
          </w:tcPr>
          <w:p w14:paraId="5F681054" w14:textId="77777777" w:rsidR="00A61D63" w:rsidRPr="00547953" w:rsidRDefault="00A61D63" w:rsidP="00BD71E6">
            <w:pPr>
              <w:widowControl/>
              <w:jc w:val="center"/>
              <w:rPr>
                <w:rFonts w:ascii="Times New Roman" w:hAnsi="Times New Roman" w:cs="Times New Roman"/>
              </w:rPr>
            </w:pPr>
            <w:r w:rsidRPr="00547953">
              <w:rPr>
                <w:rFonts w:ascii="Times New Roman" w:hAnsi="Times New Roman" w:cs="Times New Roman"/>
              </w:rPr>
              <w:t>16,9</w:t>
            </w:r>
          </w:p>
          <w:p w14:paraId="36475BE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(14,8)</w:t>
            </w:r>
          </w:p>
        </w:tc>
        <w:tc>
          <w:tcPr>
            <w:tcW w:w="858" w:type="dxa"/>
            <w:shd w:val="clear" w:color="auto" w:fill="auto"/>
            <w:vAlign w:val="center"/>
          </w:tcPr>
          <w:p w14:paraId="6A9E852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3,8 (18,1)</w:t>
            </w:r>
          </w:p>
        </w:tc>
        <w:tc>
          <w:tcPr>
            <w:tcW w:w="1293" w:type="dxa"/>
            <w:shd w:val="clear" w:color="auto" w:fill="auto"/>
            <w:vAlign w:val="center"/>
          </w:tcPr>
          <w:p w14:paraId="5E667B16" w14:textId="77777777" w:rsidR="00A61D63" w:rsidRPr="00547953" w:rsidRDefault="00A61D63" w:rsidP="00BD71E6">
            <w:pPr>
              <w:widowControl/>
              <w:jc w:val="center"/>
              <w:rPr>
                <w:rFonts w:ascii="Times New Roman" w:hAnsi="Times New Roman" w:cs="Times New Roman"/>
              </w:rPr>
            </w:pPr>
            <w:r w:rsidRPr="00547953">
              <w:rPr>
                <w:rFonts w:ascii="Times New Roman" w:hAnsi="Times New Roman" w:cs="Times New Roman"/>
              </w:rPr>
              <w:t>13,7</w:t>
            </w:r>
          </w:p>
          <w:p w14:paraId="1C8CDFF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(17,8)</w:t>
            </w:r>
          </w:p>
        </w:tc>
        <w:tc>
          <w:tcPr>
            <w:tcW w:w="950" w:type="dxa"/>
            <w:shd w:val="clear" w:color="auto" w:fill="auto"/>
            <w:vAlign w:val="center"/>
          </w:tcPr>
          <w:p w14:paraId="637A0DC8"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6,2 (17,7)</w:t>
            </w:r>
          </w:p>
        </w:tc>
      </w:tr>
      <w:tr w:rsidR="00A61D63" w:rsidRPr="00547953" w14:paraId="655DDD8B" w14:textId="77777777" w:rsidTr="00BD71E6">
        <w:trPr>
          <w:cantSplit/>
          <w:trHeight w:val="57"/>
        </w:trPr>
        <w:tc>
          <w:tcPr>
            <w:tcW w:w="1505" w:type="dxa"/>
            <w:shd w:val="clear" w:color="auto" w:fill="auto"/>
          </w:tcPr>
          <w:p w14:paraId="3E2D79F9" w14:textId="77777777" w:rsidR="00A61D63" w:rsidRPr="00547953" w:rsidRDefault="00A61D63" w:rsidP="00BD71E6">
            <w:pPr>
              <w:keepNext/>
              <w:widowControl/>
              <w:rPr>
                <w:rFonts w:ascii="Times New Roman" w:eastAsia="Times New Roman" w:hAnsi="Times New Roman" w:cs="Times New Roman"/>
              </w:rPr>
            </w:pPr>
            <w:r w:rsidRPr="00547953">
              <w:rPr>
                <w:rFonts w:ascii="Times New Roman" w:hAnsi="Times New Roman" w:cs="Times New Roman"/>
              </w:rPr>
              <w:t xml:space="preserve">LS-middelforskel </w:t>
            </w:r>
            <w:r w:rsidRPr="00547953">
              <w:rPr>
                <w:rFonts w:ascii="Times New Roman" w:hAnsi="Times New Roman" w:cs="Times New Roman"/>
                <w:vertAlign w:val="superscript"/>
              </w:rPr>
              <w:t xml:space="preserve">A,C,D,E) </w:t>
            </w:r>
            <w:r w:rsidRPr="00547953">
              <w:rPr>
                <w:rFonts w:ascii="Times New Roman" w:hAnsi="Times New Roman" w:cs="Times New Roman"/>
              </w:rPr>
              <w:t>(95 % CI)</w:t>
            </w:r>
          </w:p>
          <w:p w14:paraId="71AD1D92" w14:textId="77777777" w:rsidR="00A61D63" w:rsidRPr="00547953" w:rsidRDefault="00A61D63" w:rsidP="00BD71E6">
            <w:pPr>
              <w:keepNext/>
              <w:widowControl/>
              <w:rPr>
                <w:rFonts w:ascii="Times New Roman" w:eastAsia="Times New Roman" w:hAnsi="Times New Roman" w:cs="Times New Roman"/>
              </w:rPr>
            </w:pPr>
            <w:r w:rsidRPr="00547953">
              <w:rPr>
                <w:rFonts w:ascii="Times New Roman" w:hAnsi="Times New Roman" w:cs="Times New Roman"/>
              </w:rPr>
              <w:t>p-værdi</w:t>
            </w:r>
          </w:p>
        </w:tc>
        <w:tc>
          <w:tcPr>
            <w:tcW w:w="1294" w:type="dxa"/>
            <w:shd w:val="clear" w:color="auto" w:fill="auto"/>
            <w:vAlign w:val="center"/>
          </w:tcPr>
          <w:p w14:paraId="19545B42"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21,7</w:t>
            </w:r>
          </w:p>
          <w:p w14:paraId="543DB822"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(17,4; 26,0)</w:t>
            </w:r>
          </w:p>
          <w:p w14:paraId="5ECDE34A"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p = 0,0001</w:t>
            </w:r>
          </w:p>
        </w:tc>
        <w:tc>
          <w:tcPr>
            <w:tcW w:w="995" w:type="dxa"/>
            <w:shd w:val="clear" w:color="auto" w:fill="auto"/>
            <w:vAlign w:val="center"/>
          </w:tcPr>
          <w:p w14:paraId="1B958027" w14:textId="77777777" w:rsidR="00A61D63" w:rsidRPr="00547953" w:rsidRDefault="00A61D63" w:rsidP="00BD71E6">
            <w:pPr>
              <w:keepNext/>
              <w:widowControl/>
              <w:jc w:val="center"/>
              <w:rPr>
                <w:rFonts w:ascii="Times New Roman" w:eastAsia="Times New Roman" w:hAnsi="Times New Roman" w:cs="Times New Roman"/>
              </w:rPr>
            </w:pPr>
          </w:p>
        </w:tc>
        <w:tc>
          <w:tcPr>
            <w:tcW w:w="1276" w:type="dxa"/>
            <w:shd w:val="clear" w:color="auto" w:fill="auto"/>
            <w:vAlign w:val="center"/>
          </w:tcPr>
          <w:p w14:paraId="51620BB8"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12,7</w:t>
            </w:r>
          </w:p>
          <w:p w14:paraId="39686A7C"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(7,7; 17,7)</w:t>
            </w:r>
          </w:p>
          <w:p w14:paraId="75C9EC50"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p = 0,0001</w:t>
            </w:r>
          </w:p>
        </w:tc>
        <w:tc>
          <w:tcPr>
            <w:tcW w:w="992" w:type="dxa"/>
            <w:shd w:val="clear" w:color="auto" w:fill="auto"/>
            <w:vAlign w:val="center"/>
          </w:tcPr>
          <w:p w14:paraId="5E7BAE06" w14:textId="77777777" w:rsidR="00A61D63" w:rsidRPr="00547953" w:rsidRDefault="00A61D63" w:rsidP="00BD71E6">
            <w:pPr>
              <w:keepNext/>
              <w:widowControl/>
              <w:jc w:val="center"/>
              <w:rPr>
                <w:rFonts w:ascii="Times New Roman" w:eastAsia="Times New Roman" w:hAnsi="Times New Roman" w:cs="Times New Roman"/>
              </w:rPr>
            </w:pPr>
          </w:p>
        </w:tc>
        <w:tc>
          <w:tcPr>
            <w:tcW w:w="1417" w:type="dxa"/>
            <w:shd w:val="clear" w:color="auto" w:fill="auto"/>
            <w:vAlign w:val="center"/>
          </w:tcPr>
          <w:p w14:paraId="49D00AD9"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11,8</w:t>
            </w:r>
          </w:p>
          <w:p w14:paraId="4D3D0B89"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(6,7; 17,0)</w:t>
            </w:r>
          </w:p>
          <w:p w14:paraId="39F06568"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p = 0,0001</w:t>
            </w:r>
          </w:p>
        </w:tc>
        <w:tc>
          <w:tcPr>
            <w:tcW w:w="993" w:type="dxa"/>
            <w:shd w:val="clear" w:color="auto" w:fill="auto"/>
            <w:vAlign w:val="center"/>
          </w:tcPr>
          <w:p w14:paraId="566F0A11" w14:textId="77777777" w:rsidR="00A61D63" w:rsidRPr="00547953" w:rsidRDefault="00A61D63" w:rsidP="00BD71E6">
            <w:pPr>
              <w:keepNext/>
              <w:widowControl/>
              <w:jc w:val="center"/>
              <w:rPr>
                <w:rFonts w:ascii="Times New Roman" w:eastAsia="Times New Roman" w:hAnsi="Times New Roman" w:cs="Times New Roman"/>
              </w:rPr>
            </w:pPr>
          </w:p>
        </w:tc>
        <w:tc>
          <w:tcPr>
            <w:tcW w:w="1275" w:type="dxa"/>
            <w:shd w:val="clear" w:color="auto" w:fill="auto"/>
            <w:vAlign w:val="center"/>
          </w:tcPr>
          <w:p w14:paraId="7CE20C5B"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14,7</w:t>
            </w:r>
          </w:p>
          <w:p w14:paraId="07010BA1"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(10,8; 18,7)</w:t>
            </w:r>
          </w:p>
          <w:p w14:paraId="4E27C9AC"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p = 0,0001</w:t>
            </w:r>
          </w:p>
        </w:tc>
        <w:tc>
          <w:tcPr>
            <w:tcW w:w="993" w:type="dxa"/>
            <w:shd w:val="clear" w:color="auto" w:fill="auto"/>
            <w:vAlign w:val="center"/>
          </w:tcPr>
          <w:p w14:paraId="6770AF70" w14:textId="77777777" w:rsidR="00A61D63" w:rsidRPr="00547953" w:rsidRDefault="00A61D63" w:rsidP="00BD71E6">
            <w:pPr>
              <w:keepNext/>
              <w:widowControl/>
              <w:jc w:val="center"/>
              <w:rPr>
                <w:rFonts w:ascii="Times New Roman" w:eastAsia="Times New Roman" w:hAnsi="Times New Roman" w:cs="Times New Roman"/>
              </w:rPr>
            </w:pPr>
          </w:p>
        </w:tc>
        <w:tc>
          <w:tcPr>
            <w:tcW w:w="1275" w:type="dxa"/>
            <w:shd w:val="clear" w:color="auto" w:fill="auto"/>
            <w:vAlign w:val="center"/>
          </w:tcPr>
          <w:p w14:paraId="6907415D"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13,2</w:t>
            </w:r>
          </w:p>
          <w:p w14:paraId="56637948"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(8,2; 18,2)</w:t>
            </w:r>
          </w:p>
          <w:p w14:paraId="41309998"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p = 0,0001</w:t>
            </w:r>
          </w:p>
        </w:tc>
        <w:tc>
          <w:tcPr>
            <w:tcW w:w="858" w:type="dxa"/>
            <w:shd w:val="clear" w:color="auto" w:fill="auto"/>
            <w:vAlign w:val="center"/>
          </w:tcPr>
          <w:p w14:paraId="00813F47" w14:textId="77777777" w:rsidR="00A61D63" w:rsidRPr="00547953" w:rsidRDefault="00A61D63" w:rsidP="00BD71E6">
            <w:pPr>
              <w:keepNext/>
              <w:widowControl/>
              <w:jc w:val="center"/>
              <w:rPr>
                <w:rFonts w:ascii="Times New Roman" w:eastAsia="Times New Roman" w:hAnsi="Times New Roman" w:cs="Times New Roman"/>
              </w:rPr>
            </w:pPr>
          </w:p>
        </w:tc>
        <w:tc>
          <w:tcPr>
            <w:tcW w:w="1293" w:type="dxa"/>
            <w:shd w:val="clear" w:color="auto" w:fill="auto"/>
            <w:vAlign w:val="center"/>
          </w:tcPr>
          <w:p w14:paraId="79653F36"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7,6</w:t>
            </w:r>
          </w:p>
          <w:p w14:paraId="3C36F234"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(2,1; 13,1)</w:t>
            </w:r>
          </w:p>
          <w:p w14:paraId="22F69660"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p = 0,0070</w:t>
            </w:r>
          </w:p>
        </w:tc>
        <w:tc>
          <w:tcPr>
            <w:tcW w:w="950" w:type="dxa"/>
            <w:shd w:val="clear" w:color="auto" w:fill="auto"/>
            <w:vAlign w:val="center"/>
          </w:tcPr>
          <w:p w14:paraId="68F3A069" w14:textId="77777777" w:rsidR="00A61D63" w:rsidRPr="00547953" w:rsidRDefault="00A61D63" w:rsidP="00BD71E6">
            <w:pPr>
              <w:keepNext/>
              <w:widowControl/>
              <w:jc w:val="center"/>
              <w:rPr>
                <w:rFonts w:ascii="Times New Roman" w:eastAsia="Times New Roman" w:hAnsi="Times New Roman" w:cs="Times New Roman"/>
              </w:rPr>
            </w:pPr>
          </w:p>
        </w:tc>
      </w:tr>
    </w:tbl>
    <w:p w14:paraId="5D0911EF" w14:textId="77777777" w:rsidR="00A61D63" w:rsidRPr="00547953" w:rsidRDefault="00A61D63" w:rsidP="00A61D63">
      <w:pPr>
        <w:pStyle w:val="Default"/>
        <w:rPr>
          <w:sz w:val="22"/>
          <w:szCs w:val="22"/>
        </w:rPr>
      </w:pPr>
      <w:r w:rsidRPr="00547953">
        <w:rPr>
          <w:sz w:val="22"/>
          <w:szCs w:val="22"/>
          <w:vertAlign w:val="superscript"/>
        </w:rPr>
        <w:t>A)</w:t>
      </w:r>
      <w:r w:rsidRPr="00547953">
        <w:rPr>
          <w:sz w:val="22"/>
          <w:szCs w:val="22"/>
        </w:rPr>
        <w:t xml:space="preserve"> Forskel i aflibercept 2 mg Q4 uger minus kontrol</w:t>
      </w:r>
    </w:p>
    <w:p w14:paraId="4001E201" w14:textId="77777777" w:rsidR="00A61D63" w:rsidRPr="00547953" w:rsidRDefault="00A61D63" w:rsidP="00A61D63">
      <w:pPr>
        <w:pStyle w:val="Default"/>
        <w:rPr>
          <w:sz w:val="22"/>
          <w:szCs w:val="22"/>
        </w:rPr>
      </w:pPr>
      <w:r w:rsidRPr="00547953">
        <w:rPr>
          <w:sz w:val="22"/>
          <w:szCs w:val="22"/>
          <w:vertAlign w:val="superscript"/>
        </w:rPr>
        <w:t>B)</w:t>
      </w:r>
      <w:r w:rsidRPr="00547953">
        <w:rPr>
          <w:sz w:val="22"/>
          <w:szCs w:val="22"/>
        </w:rPr>
        <w:t xml:space="preserve"> Forskel og konfidensinterval (CI) beregnes med Cochran-Mantel-Haenszel (CMH) test justeret for område (Amerika </w:t>
      </w:r>
      <w:r w:rsidRPr="00547953">
        <w:rPr>
          <w:i/>
          <w:iCs/>
          <w:sz w:val="22"/>
          <w:szCs w:val="22"/>
        </w:rPr>
        <w:t>vs.</w:t>
      </w:r>
      <w:r w:rsidRPr="00547953">
        <w:rPr>
          <w:sz w:val="22"/>
          <w:szCs w:val="22"/>
        </w:rPr>
        <w:t xml:space="preserve"> resten af verden for COPERNICUS og Europa </w:t>
      </w:r>
      <w:r w:rsidRPr="00547953">
        <w:rPr>
          <w:i/>
          <w:iCs/>
          <w:sz w:val="22"/>
          <w:szCs w:val="22"/>
        </w:rPr>
        <w:t>vs.</w:t>
      </w:r>
      <w:r w:rsidRPr="00547953">
        <w:rPr>
          <w:sz w:val="22"/>
          <w:szCs w:val="22"/>
        </w:rPr>
        <w:t xml:space="preserve"> Asien/Stillehavsområdet for GALILEO) og </w:t>
      </w:r>
      <w:r w:rsidRPr="00547953">
        <w:rPr>
          <w:i/>
          <w:iCs/>
          <w:sz w:val="22"/>
          <w:szCs w:val="22"/>
        </w:rPr>
        <w:t>baseline</w:t>
      </w:r>
      <w:r w:rsidRPr="00547953">
        <w:rPr>
          <w:sz w:val="22"/>
          <w:szCs w:val="22"/>
        </w:rPr>
        <w:t xml:space="preserve"> BCVA-kategori (&gt; 20/200 og ≤ 20/200) </w:t>
      </w:r>
    </w:p>
    <w:p w14:paraId="23481496" w14:textId="77777777" w:rsidR="00A61D63" w:rsidRPr="00547953" w:rsidRDefault="00A61D63" w:rsidP="00A61D63">
      <w:pPr>
        <w:pStyle w:val="Default"/>
        <w:rPr>
          <w:sz w:val="22"/>
          <w:szCs w:val="22"/>
        </w:rPr>
      </w:pPr>
      <w:r w:rsidRPr="00547953">
        <w:rPr>
          <w:sz w:val="22"/>
          <w:szCs w:val="22"/>
          <w:vertAlign w:val="superscript"/>
        </w:rPr>
        <w:t>C)</w:t>
      </w:r>
      <w:r w:rsidRPr="00547953">
        <w:rPr>
          <w:sz w:val="22"/>
          <w:szCs w:val="22"/>
        </w:rPr>
        <w:t xml:space="preserve"> BCVA: Bedste korrigerede visus (Best Corrected Visual Acuity) ETDRS: Diabetisk retinopatistudie med tidlig behandling (Early Treatment Diabetic Retinopathy Study) LOCF: Sidste observation ført fremad (Last Observation Carried Forward) SD: Standardafvigelse LS: Gennemsnit beregnet fra mindste kvadraters metode (</w:t>
      </w:r>
      <w:r w:rsidRPr="00547953">
        <w:rPr>
          <w:i/>
          <w:iCs/>
          <w:sz w:val="22"/>
          <w:szCs w:val="22"/>
        </w:rPr>
        <w:t>Least square means</w:t>
      </w:r>
      <w:r w:rsidRPr="00547953">
        <w:rPr>
          <w:sz w:val="22"/>
          <w:szCs w:val="22"/>
        </w:rPr>
        <w:t>) afledt fra ANCOVA</w:t>
      </w:r>
    </w:p>
    <w:p w14:paraId="1F4A7844" w14:textId="77777777" w:rsidR="00A61D63" w:rsidRPr="00547953" w:rsidRDefault="00A61D63" w:rsidP="00A61D63">
      <w:pPr>
        <w:pStyle w:val="Default"/>
        <w:rPr>
          <w:sz w:val="22"/>
          <w:szCs w:val="22"/>
        </w:rPr>
      </w:pPr>
      <w:r w:rsidRPr="00547953">
        <w:rPr>
          <w:sz w:val="22"/>
          <w:szCs w:val="22"/>
          <w:vertAlign w:val="superscript"/>
        </w:rPr>
        <w:t>D)</w:t>
      </w:r>
      <w:r w:rsidRPr="00547953">
        <w:rPr>
          <w:sz w:val="22"/>
          <w:szCs w:val="22"/>
        </w:rPr>
        <w:t xml:space="preserve"> LS-middelforskel beregnet efter mindste kvadraters metode og konfidensinterval baseret på en ANCOVA-model med faktorerne behandlingsgruppe, område (Amerika </w:t>
      </w:r>
      <w:r w:rsidRPr="00547953">
        <w:rPr>
          <w:i/>
          <w:iCs/>
          <w:sz w:val="22"/>
          <w:szCs w:val="22"/>
        </w:rPr>
        <w:t>vs.</w:t>
      </w:r>
      <w:r w:rsidRPr="00547953">
        <w:rPr>
          <w:sz w:val="22"/>
          <w:szCs w:val="22"/>
        </w:rPr>
        <w:t xml:space="preserve"> resten af verden for COPERNICUS og Europa </w:t>
      </w:r>
      <w:r w:rsidRPr="00547953">
        <w:rPr>
          <w:i/>
          <w:iCs/>
          <w:sz w:val="22"/>
          <w:szCs w:val="22"/>
        </w:rPr>
        <w:t>vs.</w:t>
      </w:r>
      <w:r w:rsidRPr="00547953">
        <w:rPr>
          <w:sz w:val="22"/>
          <w:szCs w:val="22"/>
        </w:rPr>
        <w:t xml:space="preserve"> Asien/Stillehavsområdet for GALILEO) og </w:t>
      </w:r>
      <w:r w:rsidRPr="00547953">
        <w:rPr>
          <w:i/>
          <w:iCs/>
          <w:sz w:val="22"/>
          <w:szCs w:val="22"/>
        </w:rPr>
        <w:t>baseline</w:t>
      </w:r>
      <w:r w:rsidRPr="00547953">
        <w:rPr>
          <w:sz w:val="22"/>
          <w:szCs w:val="22"/>
        </w:rPr>
        <w:t xml:space="preserve">-BCVA-kategori (&gt; 20/200 og ≤ 20/200) </w:t>
      </w:r>
    </w:p>
    <w:p w14:paraId="06F47DE8" w14:textId="77777777" w:rsidR="00A61D63" w:rsidRPr="00547953" w:rsidRDefault="00A61D63" w:rsidP="00A61D63">
      <w:pPr>
        <w:pStyle w:val="Default"/>
        <w:keepNext/>
        <w:rPr>
          <w:sz w:val="22"/>
          <w:szCs w:val="22"/>
        </w:rPr>
      </w:pPr>
      <w:r w:rsidRPr="00547953">
        <w:rPr>
          <w:sz w:val="22"/>
          <w:szCs w:val="22"/>
          <w:vertAlign w:val="superscript"/>
        </w:rPr>
        <w:t>E)</w:t>
      </w:r>
      <w:r w:rsidRPr="00547953">
        <w:rPr>
          <w:sz w:val="22"/>
          <w:szCs w:val="22"/>
        </w:rPr>
        <w:t xml:space="preserve"> I COPERNICUS-studiet kunne patienterne i kontrolgruppen få aflibercept efter behov så ofte som hver 4. uge i løbet af uge 24 til uge 52. Patienterne havde konsultation hver 4. uge. </w:t>
      </w:r>
    </w:p>
    <w:p w14:paraId="6C8EDF68" w14:textId="77777777" w:rsidR="00A61D63" w:rsidRPr="00547953" w:rsidRDefault="00A61D63" w:rsidP="00A61D63">
      <w:pPr>
        <w:pStyle w:val="Default"/>
        <w:keepNext/>
        <w:rPr>
          <w:sz w:val="22"/>
          <w:szCs w:val="22"/>
        </w:rPr>
      </w:pPr>
      <w:r w:rsidRPr="00547953">
        <w:rPr>
          <w:sz w:val="22"/>
          <w:szCs w:val="22"/>
          <w:vertAlign w:val="superscript"/>
        </w:rPr>
        <w:t>F)</w:t>
      </w:r>
      <w:r w:rsidRPr="00547953">
        <w:rPr>
          <w:sz w:val="22"/>
          <w:szCs w:val="22"/>
        </w:rPr>
        <w:t xml:space="preserve"> I COPERNICUS-studiet fik både kontrolgruppen og de patienter, der fik aflibercept 2 mg, aflibercept 2 mg efter behov så ofte som hver 4. uge med start fra uge 52 til uge 96. Patienterne havde obligatorisk konsultation hver 8. uge, men det kunne være så hyppigt som hver 4. uge, hvis det var nødvendigt. </w:t>
      </w:r>
    </w:p>
    <w:p w14:paraId="401D867A" w14:textId="77777777" w:rsidR="00A61D63" w:rsidRPr="00547953" w:rsidRDefault="00A61D63" w:rsidP="00A61D63">
      <w:pPr>
        <w:widowControl/>
        <w:spacing w:after="0" w:line="240" w:lineRule="auto"/>
        <w:ind w:right="-20"/>
        <w:rPr>
          <w:rFonts w:ascii="Times New Roman" w:hAnsi="Times New Roman" w:cs="Times New Roman"/>
          <w:color w:val="000000"/>
        </w:rPr>
      </w:pPr>
      <w:r w:rsidRPr="00547953">
        <w:rPr>
          <w:rFonts w:ascii="Times New Roman" w:hAnsi="Times New Roman" w:cs="Times New Roman"/>
          <w:color w:val="000000"/>
          <w:vertAlign w:val="superscript"/>
        </w:rPr>
        <w:t>G)</w:t>
      </w:r>
      <w:r w:rsidRPr="00547953">
        <w:rPr>
          <w:rFonts w:ascii="Times New Roman" w:hAnsi="Times New Roman" w:cs="Times New Roman"/>
          <w:color w:val="000000"/>
        </w:rPr>
        <w:t xml:space="preserve"> I GALILEO-studiet fik både kontrolgruppen og de patienter, der fil aflibercept 2 mg, aflibercept 2 mg efter behov hver 8. uge med start fra uge 52 til uge 68. Patienterne havde obligatoriske konsultationer hver 8. uge. </w:t>
      </w:r>
    </w:p>
    <w:p w14:paraId="47BCCD29" w14:textId="77777777" w:rsidR="00A61D63" w:rsidRPr="00547953" w:rsidRDefault="00A61D63" w:rsidP="00A61D63">
      <w:pPr>
        <w:widowControl/>
        <w:spacing w:after="0" w:line="240" w:lineRule="auto"/>
        <w:ind w:right="-20"/>
        <w:rPr>
          <w:rFonts w:ascii="Times New Roman" w:hAnsi="Times New Roman" w:cs="Times New Roman"/>
          <w:color w:val="000000"/>
        </w:rPr>
      </w:pPr>
    </w:p>
    <w:p w14:paraId="31178BBE" w14:textId="77777777" w:rsidR="00A61D63" w:rsidRPr="00547953" w:rsidRDefault="00A61D63" w:rsidP="00A61D63">
      <w:pPr>
        <w:widowControl/>
        <w:spacing w:after="0" w:line="240" w:lineRule="auto"/>
        <w:ind w:right="-20"/>
        <w:rPr>
          <w:rFonts w:ascii="Times New Roman" w:hAnsi="Times New Roman" w:cs="Times New Roman"/>
          <w:color w:val="000000"/>
        </w:rPr>
        <w:sectPr w:rsidR="00A61D63" w:rsidRPr="00547953" w:rsidSect="00A61D63">
          <w:pgSz w:w="16860" w:h="11920" w:orient="landscape"/>
          <w:pgMar w:top="1134" w:right="1134" w:bottom="1134" w:left="1134" w:header="737" w:footer="737" w:gutter="0"/>
          <w:cols w:space="720"/>
          <w:docGrid w:linePitch="299"/>
        </w:sectPr>
      </w:pPr>
    </w:p>
    <w:p w14:paraId="6F58B670"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r w:rsidRPr="00547953">
        <w:rPr>
          <w:rFonts w:ascii="Times New Roman" w:hAnsi="Times New Roman" w:cs="Times New Roman"/>
          <w:b/>
        </w:rPr>
        <w:t>Figur 2:</w:t>
      </w:r>
      <w:r w:rsidRPr="00547953">
        <w:rPr>
          <w:rFonts w:ascii="Times New Roman" w:hAnsi="Times New Roman" w:cs="Times New Roman"/>
          <w:b/>
        </w:rPr>
        <w:tab/>
        <w:t xml:space="preserve">Den gennemsnitlige ændring af visus fra </w:t>
      </w:r>
      <w:r w:rsidRPr="00547953">
        <w:rPr>
          <w:rFonts w:ascii="Times New Roman" w:hAnsi="Times New Roman" w:cs="Times New Roman"/>
          <w:b/>
          <w:i/>
          <w:iCs/>
        </w:rPr>
        <w:t>baseline</w:t>
      </w:r>
      <w:r w:rsidRPr="00547953">
        <w:rPr>
          <w:rFonts w:ascii="Times New Roman" w:hAnsi="Times New Roman" w:cs="Times New Roman"/>
          <w:b/>
        </w:rPr>
        <w:t xml:space="preserve"> til uge 76/100 for behandlingsgrupperne i COPERNICUS- OG GALILEO-studierne (komplet analysesæt)</w:t>
      </w:r>
    </w:p>
    <w:p w14:paraId="395BCC4A"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p>
    <w:p w14:paraId="11B9186A" w14:textId="77777777" w:rsidR="00A61D63" w:rsidRPr="00547953" w:rsidRDefault="00A61D63" w:rsidP="00A61D63">
      <w:pPr>
        <w:keepNext/>
        <w:widowControl/>
        <w:spacing w:after="0" w:line="240" w:lineRule="auto"/>
        <w:ind w:right="-20"/>
        <w:rPr>
          <w:rFonts w:ascii="Times New Roman" w:hAnsi="Times New Roman" w:cs="Times New Roman"/>
          <w:color w:val="000000"/>
        </w:rPr>
      </w:pPr>
      <w:r w:rsidRPr="00547953">
        <w:rPr>
          <w:rFonts w:ascii="Times New Roman" w:hAnsi="Times New Roman" w:cs="Times New Roman"/>
          <w:b/>
          <w:noProof/>
        </w:rPr>
        <mc:AlternateContent>
          <mc:Choice Requires="wps">
            <w:drawing>
              <wp:anchor distT="45720" distB="45720" distL="114300" distR="114300" simplePos="0" relativeHeight="251680915" behindDoc="0" locked="0" layoutInCell="1" allowOverlap="1" wp14:anchorId="095A3AFF" wp14:editId="6595ED6D">
                <wp:simplePos x="0" y="0"/>
                <wp:positionH relativeFrom="column">
                  <wp:posOffset>1643656</wp:posOffset>
                </wp:positionH>
                <wp:positionV relativeFrom="paragraph">
                  <wp:posOffset>3608705</wp:posOffset>
                </wp:positionV>
                <wp:extent cx="1121134" cy="478790"/>
                <wp:effectExtent l="0" t="0" r="3175" b="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134" cy="478790"/>
                        </a:xfrm>
                        <a:prstGeom prst="rect">
                          <a:avLst/>
                        </a:prstGeom>
                        <a:noFill/>
                        <a:ln w="9525">
                          <a:noFill/>
                          <a:miter lim="800000"/>
                          <a:headEnd/>
                          <a:tailEnd/>
                        </a:ln>
                      </wps:spPr>
                      <wps:txbx>
                        <w:txbxContent>
                          <w:p w14:paraId="58507BF9" w14:textId="77777777" w:rsidR="008D52DB" w:rsidRPr="00AC3E94" w:rsidRDefault="008D52DB" w:rsidP="00A61D63">
                            <w:pPr>
                              <w:spacing w:after="0" w:line="240" w:lineRule="auto"/>
                              <w:jc w:val="center"/>
                              <w:rPr>
                                <w:rFonts w:ascii="Arial Narrow" w:hAnsi="Arial Narrow"/>
                                <w:b/>
                                <w:bCs/>
                                <w:color w:val="595959" w:themeColor="text1" w:themeTint="A6"/>
                                <w:sz w:val="16"/>
                                <w:szCs w:val="16"/>
                              </w:rPr>
                            </w:pPr>
                            <w:r w:rsidRPr="00AC3E94">
                              <w:rPr>
                                <w:rFonts w:ascii="Arial Narrow" w:hAnsi="Arial Narrow"/>
                                <w:b/>
                                <w:color w:val="595959" w:themeColor="text1" w:themeTint="A6"/>
                                <w:sz w:val="16"/>
                                <w:szCs w:val="21"/>
                              </w:rPr>
                              <w:t>PRN med månedlige monitoreringsintervaller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5A3AFF" id="_x0000_s1029" type="#_x0000_t202" style="position:absolute;margin-left:129.4pt;margin-top:284.15pt;width:88.3pt;height:37.7pt;z-index:2516809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" filled="f" stroked="f">
                <v:textbox inset="0,0,0,0">
                  <w:txbxContent>
                    <w:p w14:paraId="58507BF9" w14:textId="77777777" w:rsidR="008D52DB" w:rsidRPr="00AC3E94" w:rsidRDefault="008D52DB" w:rsidP="00A61D63">
                      <w:pPr>
                        <w:spacing w:after="0" w:line="240" w:lineRule="auto"/>
                        <w:jc w:val="center"/>
                        <w:rPr>
                          <w:rFonts w:ascii="Arial Narrow" w:hAnsi="Arial Narrow"/>
                          <w:b/>
                          <w:bCs/>
                          <w:color w:val="595959" w:themeColor="text1" w:themeTint="A6"/>
                          <w:sz w:val="16"/>
                          <w:szCs w:val="16"/>
                        </w:rPr>
                      </w:pPr>
                      <w:r w:rsidRPr="00AC3E94">
                        <w:rPr>
                          <w:rFonts w:ascii="Arial Narrow" w:hAnsi="Arial Narrow"/>
                          <w:b/>
                          <w:color w:val="595959" w:themeColor="text1" w:themeTint="A6"/>
                          <w:sz w:val="16"/>
                          <w:szCs w:val="21"/>
                        </w:rPr>
                        <w:t>PRN med månedlige monitoreringsintervaller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2723" behindDoc="0" locked="0" layoutInCell="1" allowOverlap="1" wp14:anchorId="43C24F8E" wp14:editId="1072D614">
                <wp:simplePos x="0" y="0"/>
                <wp:positionH relativeFrom="column">
                  <wp:posOffset>1683661</wp:posOffset>
                </wp:positionH>
                <wp:positionV relativeFrom="paragraph">
                  <wp:posOffset>942644</wp:posOffset>
                </wp:positionV>
                <wp:extent cx="1129334" cy="584089"/>
                <wp:effectExtent l="0" t="0" r="13970" b="6985"/>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334" cy="584089"/>
                        </a:xfrm>
                        <a:prstGeom prst="rect">
                          <a:avLst/>
                        </a:prstGeom>
                        <a:noFill/>
                        <a:ln w="9525">
                          <a:noFill/>
                          <a:miter lim="800000"/>
                          <a:headEnd/>
                          <a:tailEnd/>
                        </a:ln>
                      </wps:spPr>
                      <wps:txbx>
                        <w:txbxContent>
                          <w:p w14:paraId="22B0D2EE" w14:textId="77777777" w:rsidR="008D52DB" w:rsidRPr="00AC3E94" w:rsidRDefault="008D52DB" w:rsidP="00A61D63">
                            <w:pPr>
                              <w:spacing w:after="0" w:line="240" w:lineRule="auto"/>
                              <w:jc w:val="center"/>
                              <w:rPr>
                                <w:rFonts w:ascii="Arial Narrow" w:hAnsi="Arial Narrow"/>
                                <w:b/>
                                <w:bCs/>
                                <w:color w:val="595959" w:themeColor="text1" w:themeTint="A6"/>
                                <w:sz w:val="16"/>
                                <w:szCs w:val="16"/>
                              </w:rPr>
                            </w:pPr>
                            <w:r w:rsidRPr="00AC3E94">
                              <w:rPr>
                                <w:rFonts w:ascii="Arial Narrow" w:hAnsi="Arial Narrow"/>
                                <w:b/>
                                <w:color w:val="595959" w:themeColor="text1" w:themeTint="A6"/>
                                <w:sz w:val="16"/>
                                <w:szCs w:val="21"/>
                              </w:rPr>
                              <w:t>PRN med månedlige monitoreringsintervaller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24F8E" id="_x0000_s1030" type="#_x0000_t202" style="position:absolute;margin-left:132.55pt;margin-top:74.2pt;width:88.9pt;height:46pt;z-index:2516727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" filled="f" stroked="f">
                <v:textbox inset="0,0,0,0">
                  <w:txbxContent>
                    <w:p w14:paraId="22B0D2EE" w14:textId="77777777" w:rsidR="008D52DB" w:rsidRPr="00AC3E94" w:rsidRDefault="008D52DB" w:rsidP="00A61D63">
                      <w:pPr>
                        <w:spacing w:after="0" w:line="240" w:lineRule="auto"/>
                        <w:jc w:val="center"/>
                        <w:rPr>
                          <w:rFonts w:ascii="Arial Narrow" w:hAnsi="Arial Narrow"/>
                          <w:b/>
                          <w:bCs/>
                          <w:color w:val="595959" w:themeColor="text1" w:themeTint="A6"/>
                          <w:sz w:val="16"/>
                          <w:szCs w:val="16"/>
                        </w:rPr>
                      </w:pPr>
                      <w:r w:rsidRPr="00AC3E94">
                        <w:rPr>
                          <w:rFonts w:ascii="Arial Narrow" w:hAnsi="Arial Narrow"/>
                          <w:b/>
                          <w:color w:val="595959" w:themeColor="text1" w:themeTint="A6"/>
                          <w:sz w:val="16"/>
                          <w:szCs w:val="21"/>
                        </w:rPr>
                        <w:t>PRN med månedlige monitoreringsintervaller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92179" behindDoc="0" locked="0" layoutInCell="1" allowOverlap="1" wp14:anchorId="208B686D" wp14:editId="1F31E90E">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7498B545" w14:textId="77777777" w:rsidR="008D52DB" w:rsidRPr="003A7242" w:rsidRDefault="008D52DB" w:rsidP="00A61D6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Angiver skiftet fra kontrolgruppen til PRN-behandling med 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08B686D" id="_x0000_s1031" type="#_x0000_t202" style="position:absolute;margin-left:46.25pt;margin-top:491.05pt;width:376.6pt;height:16.6pt;z-index:2516921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D9k2wzyAQAAxgMAAA4AAAAAAAAAAAAAAAAALgIAAGRy&#10;cy9lMm9Eb2MueG1sUEsBAi0AFAAGAAgAAAAhAFAv5p7gAAAACwEAAA8AAAAAAAAAAAAAAAAATAQA&#10;AGRycy9kb3ducmV2LnhtbFBLBQYAAAAABAAEAPMAAABZBQAAAAA=&#10;" filled="f" stroked="f">
                <v:textbox style="mso-fit-shape-to-text:t" inset="0,0,0,0">
                  <w:txbxContent>
                    <w:p w14:paraId="7498B545" w14:textId="77777777" w:rsidR="008D52DB" w:rsidRPr="003A7242" w:rsidRDefault="008D52DB" w:rsidP="00A61D6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Angiver skiftet fra kontrolgruppen til PRN-behandling med aflibercept 2 mg</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91155" behindDoc="0" locked="0" layoutInCell="1" allowOverlap="1" wp14:anchorId="58C66E30" wp14:editId="4F7E18CE">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216F1CD7" w14:textId="77777777" w:rsidR="008D52DB" w:rsidRPr="003A7242" w:rsidRDefault="008D52DB" w:rsidP="00A61D6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Kontrolgruppe</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8C66E30" id="_x0000_s1032" type="#_x0000_t202" style="position:absolute;margin-left:300.25pt;margin-top:451.8pt;width:88.2pt;height:16.6pt;z-index:2516911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Bb8+IPMBAADGAwAADgAAAAAAAAAAAAAAAAAuAgAA&#10;ZHJzL2Uyb0RvYy54bWxQSwECLQAUAAYACAAAACEAOj6rteEAAAALAQAADwAAAAAAAAAAAAAAAABN&#10;BAAAZHJzL2Rvd25yZXYueG1sUEsFBgAAAAAEAAQA8wAAAFsFAAAAAA==&#10;" filled="f" stroked="f">
                <v:textbox style="mso-fit-shape-to-text:t" inset="0,0,0,0">
                  <w:txbxContent>
                    <w:p w14:paraId="216F1CD7" w14:textId="77777777" w:rsidR="008D52DB" w:rsidRPr="003A7242" w:rsidRDefault="008D52DB" w:rsidP="00A61D6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Kontrolgruppe</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90131" behindDoc="0" locked="0" layoutInCell="1" allowOverlap="1" wp14:anchorId="338A69DC" wp14:editId="600BDA49">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3EB238DA" w14:textId="77777777" w:rsidR="008D52DB" w:rsidRPr="00801AD2" w:rsidRDefault="008D52DB" w:rsidP="00A61D6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38A69DC" id="_x0000_s1033" type="#_x0000_t202" style="position:absolute;margin-left:107pt;margin-top:453.3pt;width:88.2pt;height:16.6pt;z-index:2516901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PmDYuvMBAADGAwAADgAAAAAAAAAAAAAAAAAuAgAA&#10;ZHJzL2Uyb0RvYy54bWxQSwECLQAUAAYACAAAACEAxwpCRuEAAAALAQAADwAAAAAAAAAAAAAAAABN&#10;BAAAZHJzL2Rvd25yZXYueG1sUEsFBgAAAAAEAAQA8wAAAFsFAAAAAA==&#10;" filled="f" stroked="f">
                <v:textbox style="mso-fit-shape-to-text:t" inset="0,0,0,0">
                  <w:txbxContent>
                    <w:p w14:paraId="3EB238DA" w14:textId="77777777" w:rsidR="008D52DB" w:rsidRPr="00801AD2" w:rsidRDefault="008D52DB" w:rsidP="00A61D6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81939" behindDoc="0" locked="0" layoutInCell="1" allowOverlap="1" wp14:anchorId="41C219A8" wp14:editId="4E5F1487">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563BC761" w14:textId="77777777" w:rsidR="008D52DB" w:rsidRPr="00AC3E94" w:rsidRDefault="008D52DB" w:rsidP="00A61D63">
                            <w:pPr>
                              <w:spacing w:after="0" w:line="240" w:lineRule="auto"/>
                              <w:jc w:val="center"/>
                              <w:rPr>
                                <w:rFonts w:ascii="Arial Narrow" w:hAnsi="Arial Narrow"/>
                                <w:b/>
                                <w:bCs/>
                                <w:color w:val="595959" w:themeColor="text1" w:themeTint="A6"/>
                                <w:sz w:val="16"/>
                                <w:szCs w:val="16"/>
                              </w:rPr>
                            </w:pPr>
                            <w:r w:rsidRPr="00AC3E94">
                              <w:rPr>
                                <w:rFonts w:ascii="Arial Narrow" w:hAnsi="Arial Narrow"/>
                                <w:b/>
                                <w:color w:val="595959" w:themeColor="text1" w:themeTint="A6"/>
                                <w:sz w:val="16"/>
                                <w:szCs w:val="21"/>
                              </w:rPr>
                              <w:t>PRN med forlængede monitoringsintervaller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219A8" id="_x0000_s1034" type="#_x0000_t202" style="position:absolute;margin-left:210.25pt;margin-top:285.25pt;width:81.5pt;height:36.6pt;z-index:2516819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" filled="f" stroked="f">
                <v:textbox inset="0,0,0,0">
                  <w:txbxContent>
                    <w:p w14:paraId="563BC761" w14:textId="77777777" w:rsidR="008D52DB" w:rsidRPr="00AC3E94" w:rsidRDefault="008D52DB" w:rsidP="00A61D63">
                      <w:pPr>
                        <w:spacing w:after="0" w:line="240" w:lineRule="auto"/>
                        <w:jc w:val="center"/>
                        <w:rPr>
                          <w:rFonts w:ascii="Arial Narrow" w:hAnsi="Arial Narrow"/>
                          <w:b/>
                          <w:bCs/>
                          <w:color w:val="595959" w:themeColor="text1" w:themeTint="A6"/>
                          <w:sz w:val="16"/>
                          <w:szCs w:val="16"/>
                        </w:rPr>
                      </w:pPr>
                      <w:r w:rsidRPr="00AC3E94">
                        <w:rPr>
                          <w:rFonts w:ascii="Arial Narrow" w:hAnsi="Arial Narrow"/>
                          <w:b/>
                          <w:color w:val="595959" w:themeColor="text1" w:themeTint="A6"/>
                          <w:sz w:val="16"/>
                          <w:szCs w:val="21"/>
                        </w:rPr>
                        <w:t>PRN med forlængede monitoringsintervaller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8867" behindDoc="0" locked="0" layoutInCell="1" allowOverlap="1" wp14:anchorId="30A3585C" wp14:editId="058188AF">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4E5CB951" w14:textId="77777777" w:rsidR="008D52DB" w:rsidRPr="0095493A" w:rsidRDefault="008D52DB" w:rsidP="00A61D6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A3585C" id="_x0000_s1035" type="#_x0000_t202" style="position:absolute;margin-left:161.55pt;margin-top:225.25pt;width:112.75pt;height:13.3pt;z-index:2516788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Xs8QEAAMY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" filled="f" stroked="f">
                <v:textbox inset="0,0,0,0">
                  <w:txbxContent>
                    <w:p w14:paraId="4E5CB951" w14:textId="77777777" w:rsidR="008D52DB" w:rsidRPr="0095493A" w:rsidRDefault="008D52DB" w:rsidP="00A61D6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89107" behindDoc="0" locked="0" layoutInCell="1" allowOverlap="1" wp14:anchorId="55654B15" wp14:editId="29FE5699">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563E338A"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Uger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5654B15" id="_x0000_s1036" type="#_x0000_t202" style="position:absolute;margin-left:167.4pt;margin-top:407.85pt;width:40.75pt;height:16.6pt;z-index:251689107;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c2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" filled="f" stroked="f">
                <v:textbox style="mso-fit-shape-to-text:t" inset="0,0,0,0">
                  <w:txbxContent>
                    <w:p w14:paraId="563E338A"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Uger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9891" behindDoc="0" locked="0" layoutInCell="1" allowOverlap="1" wp14:anchorId="1D4CE9A0" wp14:editId="2AAB61E3">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2B4C0A2E"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månedlig dosering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4CE9A0" id="_x0000_s1037" type="#_x0000_t202" style="position:absolute;margin-left:73.5pt;margin-top:289.85pt;width:52pt;height:27.05pt;z-index:2516798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" filled="f" stroked="f">
                <v:textbox inset="0,0,0,0">
                  <w:txbxContent>
                    <w:p w14:paraId="2B4C0A2E"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månedlig dosering</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88083" behindDoc="0" locked="0" layoutInCell="1" allowOverlap="1" wp14:anchorId="0BD7153D" wp14:editId="55567B7B">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F2F4068"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D7153D" id="_x0000_s1038" type="#_x0000_t202" style="position:absolute;margin-left:131.6pt;margin-top:323.5pt;width:27.05pt;height:13.3pt;z-index:2516880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nu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" filled="f" stroked="f">
                <v:textbox inset="0,0,0,0">
                  <w:txbxContent>
                    <w:p w14:paraId="1F2F4068"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87059" behindDoc="0" locked="0" layoutInCell="1" allowOverlap="1" wp14:anchorId="71CC11F8" wp14:editId="3CDA53B3">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2C6AA5F"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CC11F8" id="_x0000_s1039" type="#_x0000_t202" style="position:absolute;margin-left:287.65pt;margin-top:313.15pt;width:27.05pt;height:13.3pt;z-index:2516870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0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aXKTmJ0EB7JBkQJpvR&#10;s6CgB/zF2UAWq3n4uReoODMfHUmZ/HgO8Bw050A4Sak1lxE5mzZ3MTt3YnlLInc6C/Bc+9QlmSXr&#10;cjJ2cuPLff7r+fltfwM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BBL/3T1AQAAxgMAAA4AAAAAAAAAAAAAAAAALgIA&#10;AGRycy9lMm9Eb2MueG1sUEsBAi0AFAAGAAgAAAAhAN28KJXgAAAACwEAAA8AAAAAAAAAAAAAAAAA&#10;TwQAAGRycy9kb3ducmV2LnhtbFBLBQYAAAAABAAEAPMAAABcBQAAAAA=&#10;" filled="f" stroked="f">
                <v:textbox inset="0,0,0,0">
                  <w:txbxContent>
                    <w:p w14:paraId="72C6AA5F"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85011" behindDoc="0" locked="0" layoutInCell="1" allowOverlap="1" wp14:anchorId="1EC9D691" wp14:editId="403938AA">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A83017C"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C9D691" id="_x0000_s1040" type="#_x0000_t202" style="position:absolute;margin-left:290pt;margin-top:270.7pt;width:27.05pt;height:13.3pt;z-index:2516850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DNarQb1AQAAxgMAAA4AAAAAAAAAAAAAAAAALgIA&#10;AGRycy9lMm9Eb2MueG1sUEsBAi0AFAAGAAgAAAAhANdLY5rgAAAACwEAAA8AAAAAAAAAAAAAAAAA&#10;TwQAAGRycy9kb3ducmV2LnhtbFBLBQYAAAAABAAEAPMAAABcBQAAAAA=&#10;" filled="f" stroked="f">
                <v:textbox inset="0,0,0,0">
                  <w:txbxContent>
                    <w:p w14:paraId="4A83017C"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83987" behindDoc="0" locked="0" layoutInCell="1" allowOverlap="1" wp14:anchorId="6E3FB03D" wp14:editId="1C59163D">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EDCDF5F"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3FB03D" id="_x0000_s1041" type="#_x0000_t202" style="position:absolute;margin-left:133.35pt;margin-top:238.1pt;width:27.05pt;height:13.3pt;z-index:2516839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52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PQiJScRttAcSQaE0Wb0&#10;LCjoAP9w1pPFah5+7wUqzsxnR1ImP54DPAfbcyCcpNSay4icjZvbmJ07srwhkVudBXiqfeqSzJJ1&#10;ORk7ufH5Pv/19Pw2fwE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AGV7nb1AQAAxgMAAA4AAAAAAAAAAAAAAAAALgIA&#10;AGRycy9lMm9Eb2MueG1sUEsBAi0AFAAGAAgAAAAhAHYTmRfgAAAACwEAAA8AAAAAAAAAAAAAAAAA&#10;TwQAAGRycy9kb3ducmV2LnhtbFBLBQYAAAAABAAEAPMAAABcBQAAAAA=&#10;" filled="f" stroked="f">
                <v:textbox inset="0,0,0,0">
                  <w:txbxContent>
                    <w:p w14:paraId="1EDCDF5F"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86035" behindDoc="0" locked="0" layoutInCell="1" allowOverlap="1" wp14:anchorId="20B6E23A" wp14:editId="23118A29">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A71F384"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B6E23A" id="_x0000_s1042" type="#_x0000_t202" style="position:absolute;margin-left:133.65pt;margin-top:163.8pt;width:27.05pt;height:13.3pt;z-index:2516860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QC9A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" filled="f" stroked="f">
                <v:textbox inset="0,0,0,0">
                  <w:txbxContent>
                    <w:p w14:paraId="1A71F384"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82963" behindDoc="0" locked="0" layoutInCell="1" allowOverlap="1" wp14:anchorId="72EE1E7C" wp14:editId="341461D9">
                <wp:simplePos x="0" y="0"/>
                <wp:positionH relativeFrom="column">
                  <wp:posOffset>315595</wp:posOffset>
                </wp:positionH>
                <wp:positionV relativeFrom="paragraph">
                  <wp:posOffset>3100276</wp:posOffset>
                </wp:positionV>
                <wp:extent cx="517525" cy="1569720"/>
                <wp:effectExtent l="0" t="0" r="7620" b="1143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2097C4AE"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Gennemsnitlig ændring i visus</w:t>
                            </w:r>
                            <w:r>
                              <w:rPr>
                                <w:rFonts w:ascii="Arial Narrow" w:hAnsi="Arial Narrow"/>
                                <w:b/>
                                <w:color w:val="595959" w:themeColor="text1" w:themeTint="A6"/>
                                <w:sz w:val="18"/>
                              </w:rPr>
                              <w:br/>
                              <w:t>(bogstaver)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2EE1E7C" id="_x0000_s1043" type="#_x0000_t202" style="position:absolute;margin-left:24.85pt;margin-top:244.1pt;width:40.75pt;height:123.6pt;z-index:2516829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" filled="f" stroked="f">
                <v:textbox style="layout-flow:vertical;mso-layout-flow-alt:bottom-to-top;mso-fit-shape-to-text:t" inset="0,0,0,0">
                  <w:txbxContent>
                    <w:p w14:paraId="2097C4AE"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Gennemsnitlig ændring i visus</w:t>
                      </w:r>
                      <w:r>
                        <w:rPr>
                          <w:rFonts w:ascii="Arial Narrow" w:hAnsi="Arial Narrow"/>
                          <w:b/>
                          <w:color w:val="595959" w:themeColor="text1" w:themeTint="A6"/>
                          <w:sz w:val="18"/>
                        </w:rPr>
                        <w:br/>
                        <w:t>(bogstaver)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7843" behindDoc="0" locked="0" layoutInCell="1" allowOverlap="1" wp14:anchorId="0CFAA3C4" wp14:editId="06695931">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796103C0" w14:textId="77777777" w:rsidR="008D52DB" w:rsidRPr="0095493A" w:rsidRDefault="008D52DB" w:rsidP="00A61D6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FAA3C4" id="_x0000_s1044" type="#_x0000_t202" style="position:absolute;margin-left:162pt;margin-top:13.6pt;width:112.8pt;height:13.3pt;z-index:2516778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" filled="f" stroked="f">
                <v:textbox inset="0,0,0,0">
                  <w:txbxContent>
                    <w:p w14:paraId="796103C0" w14:textId="77777777" w:rsidR="008D52DB" w:rsidRPr="0095493A" w:rsidRDefault="008D52DB" w:rsidP="00A61D6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69651" behindDoc="0" locked="0" layoutInCell="1" allowOverlap="1" wp14:anchorId="128F6F1E" wp14:editId="23A67BDC">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19D9D3F7"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Uger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28F6F1E" id="_x0000_s1045" type="#_x0000_t202" style="position:absolute;margin-left:205.75pt;margin-top:195.75pt;width:40.75pt;height:16.6pt;z-index:251669651;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" filled="f" stroked="f">
                <v:textbox style="mso-fit-shape-to-text:t" inset="0,0,0,0">
                  <w:txbxContent>
                    <w:p w14:paraId="19D9D3F7"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Uger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6819" behindDoc="0" locked="0" layoutInCell="1" allowOverlap="1" wp14:anchorId="44EA75F9" wp14:editId="71BC9D22">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4A55DE8"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EA75F9" id="_x0000_s1046" type="#_x0000_t202" style="position:absolute;margin-left:356.8pt;margin-top:130.1pt;width:27.05pt;height:13.3pt;z-index:2516768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Lj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k5MIW6iPJAPCaDN6&#10;FhS0gH8468ligoffe4maM/vZkZTJj+cAz8H2HEinKFVwFZGzcXMbs3NHljckcmOyAE+1T12SWbIu&#10;J2MnNz7f57+ent/mLwA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FkqwuP1AQAAxgMAAA4AAAAAAAAAAAAAAAAALgIA&#10;AGRycy9lMm9Eb2MueG1sUEsBAi0AFAAGAAgAAAAhAKc8OK/gAAAACwEAAA8AAAAAAAAAAAAAAAAA&#10;TwQAAGRycy9kb3ducmV2LnhtbFBLBQYAAAAABAAEAPMAAABcBQAAAAA=&#10;" filled="f" stroked="f">
                <v:textbox inset="0,0,0,0">
                  <w:txbxContent>
                    <w:p w14:paraId="54A55DE8"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5795" behindDoc="0" locked="0" layoutInCell="1" allowOverlap="1" wp14:anchorId="6BE50CB9" wp14:editId="4D25FA49">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7106971"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E50CB9" id="_x0000_s1047" type="#_x0000_t202" style="position:absolute;margin-left:358.8pt;margin-top:62.7pt;width:27.05pt;height:13.3pt;z-index:2516757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5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JUkibKE+kgwIo83o&#10;WVDQAv7hrCeLCR5+7yVqzuxnR1ImP54DPAfbcyCdolTBVUTOxs1tzM4dWd6QyI3JAjzVPnVJZsm6&#10;nIyd3Ph8n/96en6bvwA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YvUkefUBAADGAwAADgAAAAAAAAAAAAAAAAAuAgAA&#10;ZHJzL2Uyb0RvYy54bWxQSwECLQAUAAYACAAAACEAKBdaA98AAAALAQAADwAAAAAAAAAAAAAAAABP&#10;BAAAZHJzL2Rvd25yZXYueG1sUEsFBgAAAAAEAAQA8wAAAFsFAAAAAA==&#10;" filled="f" stroked="f">
                <v:textbox inset="0,0,0,0">
                  <w:txbxContent>
                    <w:p w14:paraId="67106971"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4771" behindDoc="0" locked="0" layoutInCell="1" allowOverlap="1" wp14:anchorId="44FF9DB5" wp14:editId="1D5204C5">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BA9FDEC"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FF9DB5" id="_x0000_s1048" type="#_x0000_t202" style="position:absolute;margin-left:136.75pt;margin-top:33.65pt;width:27.05pt;height:13.3pt;z-index:2516747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4N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2S8lJhC3UR5IBYbQZ&#10;PQsKWsA/nPVkMcHD771EzZn97EjK5MdzgOdgew6kU5QquIrI2bi5jdm5I8sbErkxWYCn2qcuySxZ&#10;l5Oxkxuf7/NfT89v8xc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bpJ+DfUBAADGAwAADgAAAAAAAAAAAAAAAAAuAgAA&#10;ZHJzL2Uyb0RvYy54bWxQSwECLQAUAAYACAAAACEAJMldvN8AAAAJAQAADwAAAAAAAAAAAAAAAABP&#10;BAAAZHJzL2Rvd25yZXYueG1sUEsFBgAAAAAEAAQA8wAAAFsFAAAAAA==&#10;" filled="f" stroked="f">
                <v:textbox inset="0,0,0,0">
                  <w:txbxContent>
                    <w:p w14:paraId="7BA9FDEC"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3747" behindDoc="0" locked="0" layoutInCell="1" allowOverlap="1" wp14:anchorId="6E8DAF23" wp14:editId="4C84CD0C">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437F39D3"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forlængede monitoringsintervaller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8DAF23" id="_x0000_s1049" type="#_x0000_t202" style="position:absolute;margin-left:245.65pt;margin-top:84.3pt;width:81.55pt;height:36.6pt;z-index:2516737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" filled="f" stroked="f">
                <v:textbox inset="0,0,0,0">
                  <w:txbxContent>
                    <w:p w14:paraId="437F39D3"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forlængede monitoringsintervaller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1699" behindDoc="0" locked="0" layoutInCell="1" allowOverlap="1" wp14:anchorId="1DBB1E9A" wp14:editId="2E91BA3C">
                <wp:simplePos x="0" y="0"/>
                <wp:positionH relativeFrom="column">
                  <wp:posOffset>941499</wp:posOffset>
                </wp:positionH>
                <wp:positionV relativeFrom="paragraph">
                  <wp:posOffset>1130300</wp:posOffset>
                </wp:positionV>
                <wp:extent cx="660694" cy="343561"/>
                <wp:effectExtent l="0" t="0" r="635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94" cy="343561"/>
                        </a:xfrm>
                        <a:prstGeom prst="rect">
                          <a:avLst/>
                        </a:prstGeom>
                        <a:noFill/>
                        <a:ln w="9525">
                          <a:noFill/>
                          <a:miter lim="800000"/>
                          <a:headEnd/>
                          <a:tailEnd/>
                        </a:ln>
                      </wps:spPr>
                      <wps:txbx>
                        <w:txbxContent>
                          <w:p w14:paraId="02DA2D7F"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månedlig dosering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BB1E9A" id="_x0000_s1050" type="#_x0000_t202" style="position:absolute;margin-left:74.15pt;margin-top:89pt;width:52pt;height:27.05pt;z-index:2516716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" filled="f" stroked="f">
                <v:textbox inset="0,0,0,0">
                  <w:txbxContent>
                    <w:p w14:paraId="02DA2D7F"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månedlig dosering</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70675" behindDoc="0" locked="0" layoutInCell="1" allowOverlap="1" wp14:anchorId="27A263CB" wp14:editId="1BDB2DFA">
                <wp:simplePos x="0" y="0"/>
                <wp:positionH relativeFrom="column">
                  <wp:posOffset>309697</wp:posOffset>
                </wp:positionH>
                <wp:positionV relativeFrom="paragraph">
                  <wp:posOffset>458525</wp:posOffset>
                </wp:positionV>
                <wp:extent cx="517525" cy="1569720"/>
                <wp:effectExtent l="0" t="0" r="12700" b="1143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07100C73"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Gennemsnitlig ændring i visus</w:t>
                            </w:r>
                            <w:r>
                              <w:rPr>
                                <w:rFonts w:ascii="Arial Narrow" w:hAnsi="Arial Narrow"/>
                                <w:b/>
                                <w:color w:val="595959" w:themeColor="text1" w:themeTint="A6"/>
                                <w:sz w:val="18"/>
                              </w:rPr>
                              <w:br/>
                              <w:t>(bogstaver)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7A263CB" id="_x0000_s1051" type="#_x0000_t202" style="position:absolute;margin-left:24.4pt;margin-top:36.1pt;width:40.75pt;height:123.6pt;z-index:2516706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" filled="f" stroked="f">
                <v:textbox style="layout-flow:vertical;mso-layout-flow-alt:bottom-to-top;mso-fit-shape-to-text:t" inset="0,0,0,0">
                  <w:txbxContent>
                    <w:p w14:paraId="07100C73" w14:textId="77777777" w:rsidR="008D52DB" w:rsidRPr="0095493A" w:rsidRDefault="008D52DB" w:rsidP="00A61D6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Gennemsnitlig ændring i visus</w:t>
                      </w:r>
                      <w:r>
                        <w:rPr>
                          <w:rFonts w:ascii="Arial Narrow" w:hAnsi="Arial Narrow"/>
                          <w:b/>
                          <w:color w:val="595959" w:themeColor="text1" w:themeTint="A6"/>
                          <w:sz w:val="18"/>
                        </w:rPr>
                        <w:br/>
                        <w:t>(bogstaver)</w:t>
                      </w:r>
                    </w:p>
                  </w:txbxContent>
                </v:textbox>
              </v:shape>
            </w:pict>
          </mc:Fallback>
        </mc:AlternateContent>
      </w:r>
      <w:r w:rsidRPr="00547953">
        <w:rPr>
          <w:rFonts w:ascii="Times New Roman" w:hAnsi="Times New Roman" w:cs="Times New Roman"/>
          <w:noProof/>
        </w:rPr>
        <w:drawing>
          <wp:inline distT="0" distB="0" distL="0" distR="0" wp14:anchorId="427F9162" wp14:editId="32F933F8">
            <wp:extent cx="5310000" cy="66744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1">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04EA52B5"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GALILEO havde 86,4 % (n = 89) i aflibercept-gruppen og 79,4 % (n = 54) i sham-gruppen perfunderet CRVO ved </w:t>
      </w:r>
      <w:r w:rsidRPr="00547953">
        <w:rPr>
          <w:rFonts w:ascii="Times New Roman" w:hAnsi="Times New Roman" w:cs="Times New Roman"/>
          <w:i/>
          <w:iCs/>
        </w:rPr>
        <w:t>baseline</w:t>
      </w:r>
      <w:r w:rsidRPr="00547953">
        <w:rPr>
          <w:rFonts w:ascii="Times New Roman" w:hAnsi="Times New Roman" w:cs="Times New Roman"/>
        </w:rPr>
        <w:t>. Ved uge 24 var dette 91,8 % (n = 89) i aflibercept-gruppen og 85,5 % (n = 47) i sham-gruppen. Disse forhold blev bibeholdt ved uge 76 med 84,3 % (n = 75) i aflibercept-gruppen og 84,0 % (n = 42) i sham-gruppen.</w:t>
      </w:r>
    </w:p>
    <w:p w14:paraId="2C73A613" w14:textId="77777777" w:rsidR="00A61D63" w:rsidRPr="00547953" w:rsidRDefault="00A61D63" w:rsidP="00A61D63">
      <w:pPr>
        <w:widowControl/>
        <w:spacing w:after="0" w:line="240" w:lineRule="auto"/>
        <w:rPr>
          <w:rFonts w:ascii="Times New Roman" w:eastAsia="Times New Roman" w:hAnsi="Times New Roman" w:cs="Times New Roman"/>
        </w:rPr>
      </w:pPr>
    </w:p>
    <w:p w14:paraId="6BB6E2D8"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COPERNICUS havde 67,5 % (n = 77) i aflibercept-gruppen og 68,5 % (n = 50) i sham-gruppen perfunderet CRVO ved </w:t>
      </w:r>
      <w:r w:rsidRPr="00547953">
        <w:rPr>
          <w:rFonts w:ascii="Times New Roman" w:hAnsi="Times New Roman" w:cs="Times New Roman"/>
          <w:i/>
          <w:iCs/>
        </w:rPr>
        <w:t>baseline</w:t>
      </w:r>
      <w:r w:rsidRPr="00547953">
        <w:rPr>
          <w:rFonts w:ascii="Times New Roman" w:hAnsi="Times New Roman" w:cs="Times New Roman"/>
        </w:rPr>
        <w:t>. Ved uge 24 var dette 87,4 % (n = 90) i aflibercept-gruppen og 58,6 % (n = 34) i sham-gruppen. Disse forhold blev bibeholdt ved uge 100 med 76,8 % (n = 76) i aflibercept-gruppen og 78 % (n = 39) i sham-gruppen. Patienter i sham-gruppen var kvalificerede til at modtage aflibercept fra uge 24.</w:t>
      </w:r>
    </w:p>
    <w:p w14:paraId="62295E4B" w14:textId="77777777" w:rsidR="00A61D63" w:rsidRPr="00547953" w:rsidRDefault="00A61D63" w:rsidP="00A61D63">
      <w:pPr>
        <w:widowControl/>
        <w:spacing w:after="0" w:line="240" w:lineRule="auto"/>
        <w:rPr>
          <w:rFonts w:ascii="Times New Roman" w:eastAsia="Times New Roman" w:hAnsi="Times New Roman" w:cs="Times New Roman"/>
        </w:rPr>
      </w:pPr>
    </w:p>
    <w:p w14:paraId="68135DC0"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Den gavnlige virkning af aflibercept på visus var den samme i </w:t>
      </w:r>
      <w:r w:rsidRPr="00547953">
        <w:rPr>
          <w:rFonts w:ascii="Times New Roman" w:hAnsi="Times New Roman" w:cs="Times New Roman"/>
          <w:i/>
          <w:iCs/>
        </w:rPr>
        <w:t>baseline</w:t>
      </w:r>
      <w:r w:rsidRPr="00547953">
        <w:rPr>
          <w:rFonts w:ascii="Times New Roman" w:hAnsi="Times New Roman" w:cs="Times New Roman"/>
        </w:rPr>
        <w:t xml:space="preserve">-undergrupperne af patienter med perfusion og patienter uden perfusion. Virkningen af behandlingen i andre evaluerbare subgrupper (f.eks. alder, køn, race, visus ved </w:t>
      </w:r>
      <w:r w:rsidRPr="00547953">
        <w:rPr>
          <w:rFonts w:ascii="Times New Roman" w:hAnsi="Times New Roman" w:cs="Times New Roman"/>
          <w:i/>
          <w:iCs/>
        </w:rPr>
        <w:t>baseline</w:t>
      </w:r>
      <w:r w:rsidRPr="00547953">
        <w:rPr>
          <w:rFonts w:ascii="Times New Roman" w:hAnsi="Times New Roman" w:cs="Times New Roman"/>
        </w:rPr>
        <w:t>, CRVO-varighed) i hvert studie var generelt i overensstemmelse med resultaterne i den totale population.</w:t>
      </w:r>
    </w:p>
    <w:p w14:paraId="4A008E47" w14:textId="77777777" w:rsidR="00A61D63" w:rsidRPr="00547953" w:rsidRDefault="00A61D63" w:rsidP="00A61D63">
      <w:pPr>
        <w:widowControl/>
        <w:spacing w:after="0" w:line="240" w:lineRule="auto"/>
        <w:rPr>
          <w:rFonts w:ascii="Times New Roman" w:eastAsia="Times New Roman" w:hAnsi="Times New Roman" w:cs="Times New Roman"/>
        </w:rPr>
      </w:pPr>
    </w:p>
    <w:p w14:paraId="125F197B"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en kombineret dataanalyse af GALILEO og COPERNICUS viste aflibercept klinisk relevante ændringer fra </w:t>
      </w:r>
      <w:r w:rsidRPr="00547953">
        <w:rPr>
          <w:rFonts w:ascii="Times New Roman" w:hAnsi="Times New Roman" w:cs="Times New Roman"/>
          <w:i/>
          <w:iCs/>
        </w:rPr>
        <w:t>baseline</w:t>
      </w:r>
      <w:r w:rsidRPr="00547953">
        <w:rPr>
          <w:rFonts w:ascii="Times New Roman" w:hAnsi="Times New Roman" w:cs="Times New Roman"/>
        </w:rPr>
        <w:t xml:space="preserve"> i det forudspecificerede sekundære virkningsendepunkt i </w:t>
      </w:r>
      <w:r w:rsidRPr="00547953">
        <w:rPr>
          <w:rFonts w:ascii="Times New Roman" w:hAnsi="Times New Roman" w:cs="Times New Roman"/>
          <w:i/>
          <w:iCs/>
        </w:rPr>
        <w:t>National Eye Institute Visual Function Questionnaire</w:t>
      </w:r>
      <w:r w:rsidRPr="00547953">
        <w:rPr>
          <w:rFonts w:ascii="Times New Roman" w:hAnsi="Times New Roman" w:cs="Times New Roman"/>
        </w:rPr>
        <w:t xml:space="preserve"> (NEI VFQ-25). Størrelsen på disse ændringer var den samme som de ændringer, der er set i publicerede studier, hvilket svarer til en forbedring på 15 bogstaver i </w:t>
      </w:r>
      <w:r w:rsidRPr="00547953">
        <w:rPr>
          <w:rFonts w:ascii="Times New Roman" w:hAnsi="Times New Roman" w:cs="Times New Roman"/>
          <w:i/>
          <w:iCs/>
        </w:rPr>
        <w:t>Best Corrected Visual Acuity</w:t>
      </w:r>
      <w:r w:rsidRPr="00547953">
        <w:rPr>
          <w:rFonts w:ascii="Times New Roman" w:hAnsi="Times New Roman" w:cs="Times New Roman"/>
        </w:rPr>
        <w:t xml:space="preserve"> (BCVA).</w:t>
      </w:r>
    </w:p>
    <w:p w14:paraId="6561356F" w14:textId="77777777" w:rsidR="00A61D63" w:rsidRPr="00547953" w:rsidRDefault="00A61D63" w:rsidP="00A61D63">
      <w:pPr>
        <w:widowControl/>
        <w:spacing w:after="0" w:line="240" w:lineRule="auto"/>
        <w:rPr>
          <w:rFonts w:ascii="Times New Roman" w:eastAsia="Times New Roman" w:hAnsi="Times New Roman" w:cs="Times New Roman"/>
        </w:rPr>
      </w:pPr>
    </w:p>
    <w:p w14:paraId="5D4BD48A" w14:textId="77777777" w:rsidR="00A61D63" w:rsidRPr="00547953" w:rsidRDefault="00A61D63" w:rsidP="00A61D63">
      <w:pPr>
        <w:keepNext/>
        <w:widowControl/>
        <w:spacing w:after="0" w:line="240" w:lineRule="auto"/>
        <w:rPr>
          <w:rFonts w:ascii="Times New Roman" w:eastAsia="Times New Roman" w:hAnsi="Times New Roman" w:cs="Times New Roman"/>
          <w:i/>
          <w:iCs/>
        </w:rPr>
      </w:pPr>
      <w:r w:rsidRPr="00547953">
        <w:rPr>
          <w:rFonts w:ascii="Times New Roman" w:hAnsi="Times New Roman" w:cs="Times New Roman"/>
          <w:i/>
        </w:rPr>
        <w:t>Makulaødem sekundært til BRVO</w:t>
      </w:r>
    </w:p>
    <w:p w14:paraId="41259D95"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Aflibercepts sikkerhed og virkning blev vurderet i et randomiseret, dobbelt maskeret, aktivt kontrolleret multicenterstudie hos patienter med makulaødem sekundært til BRVO (VIBRANT), som også omfattede hemiretinal veneokklusion. I alt 181 patienter blev behandlet og evalueret for virkning (91 med aflibercept). Patienterne var mellem 42-94 år gamle med en gennemsnitsalder på 65 år. I BRVO-studiet var ca. 58 % (53/91) af de patienter, der var randomiseret til behandling med aflibercept, 65 år eller ældre, og ca. 23 % (21/91) var 75 år eller ældre. I studiet blev patienterne randomiseret i forholdet 1:1 enten til 2 mg aflibercept administreret hver 8. uge efter indledende månedlige injektioner i 6 måneder eller laser-fotokoagulation administreret ved </w:t>
      </w:r>
      <w:r w:rsidRPr="00547953">
        <w:rPr>
          <w:rFonts w:ascii="Times New Roman" w:hAnsi="Times New Roman" w:cs="Times New Roman"/>
          <w:i/>
          <w:iCs/>
        </w:rPr>
        <w:t>baseline</w:t>
      </w:r>
      <w:r w:rsidRPr="00547953">
        <w:rPr>
          <w:rFonts w:ascii="Times New Roman" w:hAnsi="Times New Roman" w:cs="Times New Roman"/>
        </w:rPr>
        <w:t xml:space="preserve"> (laser-kontrolgruppe). Patienterne i laser-kontrolgruppen kunne få yderligere laser-fotokoagulation (kaldet ’erstatningsbehandling med laser’) fra uge 12 med minimumsinterval på 12 uger. På basis af præspecificerede kriterier, kunne patienterne i laser-gruppen få erstatningsbehandling med aflibercept 2 mg fra uge 24, administreret hver 4. uge i 3 måneder og derefter hver 8. uge.</w:t>
      </w:r>
    </w:p>
    <w:p w14:paraId="5B1B22BC" w14:textId="77777777" w:rsidR="00A61D63" w:rsidRPr="00547953" w:rsidRDefault="00A61D63" w:rsidP="00A61D63">
      <w:pPr>
        <w:widowControl/>
        <w:spacing w:after="0" w:line="240" w:lineRule="auto"/>
        <w:rPr>
          <w:rFonts w:ascii="Times New Roman" w:eastAsia="Times New Roman" w:hAnsi="Times New Roman" w:cs="Times New Roman"/>
        </w:rPr>
      </w:pPr>
    </w:p>
    <w:p w14:paraId="3B107CAF"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VIBRANT-studiet var det primære virkningsendepunkt for den andel af patienterne, der opnåede forbedring på mindst 15 bogstaver i BCVA i uge 24 sammenlignet med </w:t>
      </w:r>
      <w:r w:rsidRPr="00547953">
        <w:rPr>
          <w:rFonts w:ascii="Times New Roman" w:hAnsi="Times New Roman" w:cs="Times New Roman"/>
          <w:i/>
          <w:iCs/>
        </w:rPr>
        <w:t>baseline</w:t>
      </w:r>
      <w:r w:rsidRPr="00547953">
        <w:rPr>
          <w:rFonts w:ascii="Times New Roman" w:hAnsi="Times New Roman" w:cs="Times New Roman"/>
        </w:rPr>
        <w:t>, og aflibercept-gruppen var overlegen i forhold til laser-kontrolgruppen.</w:t>
      </w:r>
    </w:p>
    <w:p w14:paraId="028C1F1E" w14:textId="77777777" w:rsidR="00A61D63" w:rsidRPr="00547953" w:rsidRDefault="00A61D63" w:rsidP="00A61D63">
      <w:pPr>
        <w:widowControl/>
        <w:spacing w:after="0" w:line="240" w:lineRule="auto"/>
        <w:rPr>
          <w:rFonts w:ascii="Times New Roman" w:eastAsia="Times New Roman" w:hAnsi="Times New Roman" w:cs="Times New Roman"/>
        </w:rPr>
      </w:pPr>
    </w:p>
    <w:p w14:paraId="549277B2"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Et sekundært virkningsendepunkt var ændring i visus ved uge 24 sammenlignet med </w:t>
      </w:r>
      <w:r w:rsidRPr="00547953">
        <w:rPr>
          <w:rFonts w:ascii="Times New Roman" w:hAnsi="Times New Roman" w:cs="Times New Roman"/>
          <w:i/>
          <w:iCs/>
        </w:rPr>
        <w:t>baseline</w:t>
      </w:r>
      <w:r w:rsidRPr="00547953">
        <w:rPr>
          <w:rFonts w:ascii="Times New Roman" w:hAnsi="Times New Roman" w:cs="Times New Roman"/>
        </w:rPr>
        <w:t>, som var statistisk signifikant til fordel for aflibercept i VIBRANT-studiet. Forbedringen af visus var hurtig med maksimal bedring ved måned 3 med vedligeholdelse af virkningen indtil måned 12.</w:t>
      </w:r>
    </w:p>
    <w:p w14:paraId="1206D18B" w14:textId="77777777" w:rsidR="00A61D63" w:rsidRPr="00547953" w:rsidRDefault="00A61D63" w:rsidP="00A61D63">
      <w:pPr>
        <w:widowControl/>
        <w:spacing w:after="0" w:line="240" w:lineRule="auto"/>
        <w:rPr>
          <w:rFonts w:ascii="Times New Roman" w:eastAsia="Times New Roman" w:hAnsi="Times New Roman" w:cs="Times New Roman"/>
        </w:rPr>
      </w:pPr>
    </w:p>
    <w:p w14:paraId="2AA17EDD"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lasergruppen fik 67 patienter erstatningsbehandling med aflibercept begyndende i uge 24 (aktiv kontrol/aflibercept 2 mg-gruppe), hvilket resulterede i en bedring af visus med omkring 5 bogstaver fra uge 24 til 52.</w:t>
      </w:r>
    </w:p>
    <w:p w14:paraId="108CB510" w14:textId="77777777" w:rsidR="00A61D63" w:rsidRPr="00547953" w:rsidRDefault="00A61D63" w:rsidP="00A61D63">
      <w:pPr>
        <w:widowControl/>
        <w:spacing w:after="0" w:line="240" w:lineRule="auto"/>
        <w:rPr>
          <w:rFonts w:ascii="Times New Roman" w:eastAsia="Times New Roman" w:hAnsi="Times New Roman" w:cs="Times New Roman"/>
        </w:rPr>
      </w:pPr>
    </w:p>
    <w:p w14:paraId="010AD2F3"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Detaljerede resultater fra analysen i VIBRANT‑studiet vises i tabel 4 og figur 3 nedenfor.</w:t>
      </w:r>
    </w:p>
    <w:p w14:paraId="174B673B" w14:textId="77777777" w:rsidR="00A61D63" w:rsidRPr="00547953" w:rsidRDefault="00A61D63" w:rsidP="00A61D63">
      <w:pPr>
        <w:widowControl/>
        <w:spacing w:after="0" w:line="240" w:lineRule="auto"/>
        <w:rPr>
          <w:rFonts w:ascii="Times New Roman" w:eastAsia="Times New Roman" w:hAnsi="Times New Roman" w:cs="Times New Roman"/>
        </w:rPr>
      </w:pPr>
    </w:p>
    <w:p w14:paraId="42C409B1"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sidRPr="00547953">
        <w:rPr>
          <w:rFonts w:ascii="Times New Roman" w:hAnsi="Times New Roman" w:cs="Times New Roman"/>
          <w:b/>
        </w:rPr>
        <w:t>Tabel 4:</w:t>
      </w:r>
      <w:r w:rsidRPr="00547953">
        <w:rPr>
          <w:rFonts w:ascii="Times New Roman" w:hAnsi="Times New Roman" w:cs="Times New Roman"/>
          <w:b/>
        </w:rPr>
        <w:tab/>
        <w:t>Resultater for virkning ved uge 24 og uge 52 (fuldt analysesæt med LOCF) i VIBRANT-studiet</w:t>
      </w:r>
    </w:p>
    <w:p w14:paraId="75B4A6AC"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rPr>
      </w:pPr>
    </w:p>
    <w:tbl>
      <w:tblPr>
        <w:tblStyle w:val="TableGrid"/>
        <w:tblW w:w="0" w:type="auto"/>
        <w:tblLayout w:type="fixed"/>
        <w:tblCellMar>
          <w:top w:w="28" w:type="dxa"/>
          <w:bottom w:w="28" w:type="dxa"/>
        </w:tblCellMar>
        <w:tblLook w:val="04A0" w:firstRow="1" w:lastRow="0" w:firstColumn="1" w:lastColumn="0" w:noHBand="0" w:noVBand="1"/>
      </w:tblPr>
      <w:tblGrid>
        <w:gridCol w:w="1884"/>
        <w:gridCol w:w="1884"/>
        <w:gridCol w:w="1884"/>
        <w:gridCol w:w="1884"/>
        <w:gridCol w:w="1884"/>
      </w:tblGrid>
      <w:tr w:rsidR="00A61D63" w:rsidRPr="00547953" w14:paraId="5CDDCC83" w14:textId="77777777" w:rsidTr="00BD71E6">
        <w:trPr>
          <w:cantSplit/>
          <w:trHeight w:val="57"/>
          <w:tblHeader/>
        </w:trPr>
        <w:tc>
          <w:tcPr>
            <w:tcW w:w="1884" w:type="dxa"/>
            <w:vMerge w:val="restart"/>
            <w:shd w:val="clear" w:color="auto" w:fill="auto"/>
            <w:tcMar>
              <w:top w:w="0" w:type="dxa"/>
            </w:tcMar>
          </w:tcPr>
          <w:p w14:paraId="2E6B1510" w14:textId="77777777" w:rsidR="00A61D63" w:rsidRPr="00547953" w:rsidRDefault="00A61D63" w:rsidP="00BD71E6">
            <w:pPr>
              <w:widowControl/>
              <w:rPr>
                <w:rFonts w:ascii="Times New Roman" w:eastAsia="Times New Roman" w:hAnsi="Times New Roman" w:cs="Times New Roman"/>
                <w:b/>
                <w:bCs/>
              </w:rPr>
            </w:pPr>
            <w:r w:rsidRPr="00547953">
              <w:rPr>
                <w:rFonts w:ascii="Times New Roman" w:hAnsi="Times New Roman" w:cs="Times New Roman"/>
                <w:b/>
              </w:rPr>
              <w:t>Resultater for virkning</w:t>
            </w:r>
          </w:p>
        </w:tc>
        <w:tc>
          <w:tcPr>
            <w:tcW w:w="7536" w:type="dxa"/>
            <w:gridSpan w:val="4"/>
            <w:shd w:val="clear" w:color="auto" w:fill="auto"/>
            <w:tcMar>
              <w:top w:w="0" w:type="dxa"/>
            </w:tcMar>
            <w:vAlign w:val="center"/>
          </w:tcPr>
          <w:p w14:paraId="5D13D4F6"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VIBRANT</w:t>
            </w:r>
          </w:p>
        </w:tc>
      </w:tr>
      <w:tr w:rsidR="00A61D63" w:rsidRPr="00547953" w14:paraId="1BEECE35" w14:textId="77777777" w:rsidTr="00BD71E6">
        <w:trPr>
          <w:cantSplit/>
          <w:trHeight w:val="57"/>
          <w:tblHeader/>
        </w:trPr>
        <w:tc>
          <w:tcPr>
            <w:tcW w:w="1884" w:type="dxa"/>
            <w:vMerge/>
            <w:shd w:val="clear" w:color="auto" w:fill="auto"/>
            <w:tcMar>
              <w:top w:w="0" w:type="dxa"/>
            </w:tcMar>
          </w:tcPr>
          <w:p w14:paraId="43FBB40D" w14:textId="77777777" w:rsidR="00A61D63" w:rsidRPr="00547953" w:rsidRDefault="00A61D63" w:rsidP="00BD71E6">
            <w:pPr>
              <w:widowControl/>
              <w:jc w:val="center"/>
              <w:rPr>
                <w:rFonts w:ascii="Times New Roman" w:eastAsia="Times New Roman" w:hAnsi="Times New Roman" w:cs="Times New Roman"/>
                <w:b/>
                <w:bCs/>
              </w:rPr>
            </w:pPr>
          </w:p>
        </w:tc>
        <w:tc>
          <w:tcPr>
            <w:tcW w:w="3768" w:type="dxa"/>
            <w:gridSpan w:val="2"/>
            <w:shd w:val="clear" w:color="auto" w:fill="auto"/>
            <w:tcMar>
              <w:top w:w="0" w:type="dxa"/>
            </w:tcMar>
          </w:tcPr>
          <w:p w14:paraId="2A37373B"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24 uger</w:t>
            </w:r>
          </w:p>
        </w:tc>
        <w:tc>
          <w:tcPr>
            <w:tcW w:w="3768" w:type="dxa"/>
            <w:gridSpan w:val="2"/>
            <w:shd w:val="clear" w:color="auto" w:fill="auto"/>
            <w:tcMar>
              <w:top w:w="0" w:type="dxa"/>
            </w:tcMar>
          </w:tcPr>
          <w:p w14:paraId="234EAA7A"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52 uger</w:t>
            </w:r>
          </w:p>
        </w:tc>
      </w:tr>
      <w:tr w:rsidR="00A61D63" w:rsidRPr="00547953" w14:paraId="2A1AF8EA" w14:textId="77777777" w:rsidTr="00BD71E6">
        <w:trPr>
          <w:cantSplit/>
          <w:trHeight w:val="57"/>
          <w:tblHeader/>
        </w:trPr>
        <w:tc>
          <w:tcPr>
            <w:tcW w:w="1884" w:type="dxa"/>
            <w:vMerge/>
            <w:shd w:val="clear" w:color="auto" w:fill="auto"/>
            <w:tcMar>
              <w:top w:w="0" w:type="dxa"/>
            </w:tcMar>
          </w:tcPr>
          <w:p w14:paraId="33699076" w14:textId="77777777" w:rsidR="00A61D63" w:rsidRPr="00547953" w:rsidRDefault="00A61D63" w:rsidP="00BD71E6">
            <w:pPr>
              <w:widowControl/>
              <w:jc w:val="center"/>
              <w:rPr>
                <w:rFonts w:ascii="Times New Roman" w:eastAsia="Times New Roman" w:hAnsi="Times New Roman" w:cs="Times New Roman"/>
                <w:b/>
                <w:bCs/>
              </w:rPr>
            </w:pPr>
          </w:p>
        </w:tc>
        <w:tc>
          <w:tcPr>
            <w:tcW w:w="1884" w:type="dxa"/>
            <w:shd w:val="clear" w:color="auto" w:fill="auto"/>
            <w:tcMar>
              <w:top w:w="0" w:type="dxa"/>
            </w:tcMar>
          </w:tcPr>
          <w:p w14:paraId="73D7C419"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 xml:space="preserve">Aflibercept </w:t>
            </w:r>
          </w:p>
          <w:p w14:paraId="378AECFE"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2 mg Q4</w:t>
            </w:r>
          </w:p>
          <w:p w14:paraId="67B29421"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91)</w:t>
            </w:r>
          </w:p>
        </w:tc>
        <w:tc>
          <w:tcPr>
            <w:tcW w:w="1884" w:type="dxa"/>
            <w:shd w:val="clear" w:color="auto" w:fill="auto"/>
            <w:tcMar>
              <w:top w:w="0" w:type="dxa"/>
            </w:tcMar>
          </w:tcPr>
          <w:p w14:paraId="48E9973F"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Aktiv kontrol (laser)</w:t>
            </w:r>
          </w:p>
          <w:p w14:paraId="445C1CE2"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90)</w:t>
            </w:r>
          </w:p>
        </w:tc>
        <w:tc>
          <w:tcPr>
            <w:tcW w:w="1884" w:type="dxa"/>
            <w:shd w:val="clear" w:color="auto" w:fill="auto"/>
            <w:tcMar>
              <w:top w:w="0" w:type="dxa"/>
            </w:tcMar>
          </w:tcPr>
          <w:p w14:paraId="1CCCF181" w14:textId="77777777" w:rsidR="00A61D63" w:rsidRPr="00547953" w:rsidRDefault="00A61D63" w:rsidP="00BD71E6">
            <w:pPr>
              <w:widowControl/>
              <w:jc w:val="center"/>
              <w:rPr>
                <w:rFonts w:ascii="Times New Roman" w:eastAsia="Times New Roman" w:hAnsi="Times New Roman" w:cs="Times New Roman"/>
                <w:b/>
                <w:bCs/>
                <w:lang w:val="pt-PT"/>
              </w:rPr>
            </w:pPr>
            <w:r w:rsidRPr="00547953">
              <w:rPr>
                <w:rFonts w:ascii="Times New Roman" w:hAnsi="Times New Roman" w:cs="Times New Roman"/>
                <w:b/>
                <w:lang w:val="pt-PT"/>
              </w:rPr>
              <w:t xml:space="preserve">Aflibercept </w:t>
            </w:r>
          </w:p>
          <w:p w14:paraId="7D59AED0" w14:textId="77777777" w:rsidR="00A61D63" w:rsidRPr="00547953" w:rsidRDefault="00A61D63" w:rsidP="00BD71E6">
            <w:pPr>
              <w:widowControl/>
              <w:jc w:val="center"/>
              <w:rPr>
                <w:rFonts w:ascii="Times New Roman" w:eastAsia="Times New Roman" w:hAnsi="Times New Roman" w:cs="Times New Roman"/>
                <w:b/>
                <w:bCs/>
                <w:lang w:val="pt-PT"/>
              </w:rPr>
            </w:pPr>
            <w:r w:rsidRPr="00547953">
              <w:rPr>
                <w:rFonts w:ascii="Times New Roman" w:hAnsi="Times New Roman" w:cs="Times New Roman"/>
                <w:b/>
                <w:lang w:val="pt-PT"/>
              </w:rPr>
              <w:t>2 mg Q8</w:t>
            </w:r>
          </w:p>
          <w:p w14:paraId="7494504E" w14:textId="77777777" w:rsidR="00A61D63" w:rsidRPr="00547953" w:rsidRDefault="00A61D63" w:rsidP="00BD71E6">
            <w:pPr>
              <w:widowControl/>
              <w:jc w:val="center"/>
              <w:rPr>
                <w:rFonts w:ascii="Times New Roman" w:eastAsia="Times New Roman" w:hAnsi="Times New Roman" w:cs="Times New Roman"/>
                <w:b/>
                <w:bCs/>
                <w:lang w:val="pt-PT"/>
              </w:rPr>
            </w:pPr>
            <w:r w:rsidRPr="00547953">
              <w:rPr>
                <w:rFonts w:ascii="Times New Roman" w:hAnsi="Times New Roman" w:cs="Times New Roman"/>
                <w:b/>
                <w:lang w:val="pt-PT"/>
              </w:rPr>
              <w:t xml:space="preserve">(n = 91) </w:t>
            </w:r>
            <w:r w:rsidRPr="00547953">
              <w:rPr>
                <w:rFonts w:ascii="Times New Roman" w:hAnsi="Times New Roman" w:cs="Times New Roman"/>
                <w:b/>
                <w:vertAlign w:val="superscript"/>
                <w:lang w:val="pt-PT"/>
              </w:rPr>
              <w:t>D)</w:t>
            </w:r>
          </w:p>
        </w:tc>
        <w:tc>
          <w:tcPr>
            <w:tcW w:w="1884" w:type="dxa"/>
            <w:shd w:val="clear" w:color="auto" w:fill="auto"/>
            <w:tcMar>
              <w:top w:w="0" w:type="dxa"/>
            </w:tcMar>
          </w:tcPr>
          <w:p w14:paraId="78D9AC28"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Aktiv kontrol (laser)/aflibercept 2 mg</w:t>
            </w:r>
            <w:r w:rsidRPr="00547953">
              <w:rPr>
                <w:rFonts w:ascii="Times New Roman" w:hAnsi="Times New Roman" w:cs="Times New Roman"/>
                <w:b/>
                <w:vertAlign w:val="superscript"/>
              </w:rPr>
              <w:t>E)</w:t>
            </w:r>
          </w:p>
          <w:p w14:paraId="51AE630E" w14:textId="77777777" w:rsidR="00A61D63" w:rsidRPr="00547953" w:rsidRDefault="00A61D63" w:rsidP="00BD71E6">
            <w:pPr>
              <w:widowControl/>
              <w:jc w:val="center"/>
              <w:rPr>
                <w:rFonts w:ascii="Times New Roman" w:eastAsia="Times New Roman" w:hAnsi="Times New Roman" w:cs="Times New Roman"/>
                <w:b/>
                <w:bCs/>
              </w:rPr>
            </w:pPr>
            <w:r w:rsidRPr="00547953">
              <w:rPr>
                <w:rFonts w:ascii="Times New Roman" w:hAnsi="Times New Roman" w:cs="Times New Roman"/>
                <w:b/>
              </w:rPr>
              <w:t>(n = 90)</w:t>
            </w:r>
          </w:p>
        </w:tc>
      </w:tr>
      <w:tr w:rsidR="00A61D63" w:rsidRPr="00547953" w14:paraId="32DB8F6F" w14:textId="77777777" w:rsidTr="00BD71E6">
        <w:trPr>
          <w:cantSplit/>
          <w:trHeight w:val="57"/>
        </w:trPr>
        <w:tc>
          <w:tcPr>
            <w:tcW w:w="1884" w:type="dxa"/>
            <w:shd w:val="clear" w:color="auto" w:fill="auto"/>
            <w:tcMar>
              <w:top w:w="0" w:type="dxa"/>
            </w:tcMar>
          </w:tcPr>
          <w:p w14:paraId="67CBE0E7" w14:textId="77777777" w:rsidR="00A61D63" w:rsidRPr="00547953" w:rsidRDefault="00A61D63" w:rsidP="00BD71E6">
            <w:pPr>
              <w:widowControl/>
              <w:rPr>
                <w:rFonts w:ascii="Times New Roman" w:hAnsi="Times New Roman" w:cs="Times New Roman"/>
              </w:rPr>
            </w:pPr>
            <w:r w:rsidRPr="00547953">
              <w:rPr>
                <w:rFonts w:ascii="Times New Roman" w:hAnsi="Times New Roman" w:cs="Times New Roman"/>
              </w:rPr>
              <w:t xml:space="preserve">Andel af patienter med en øgning på ≥ 15 bogstaver fra </w:t>
            </w:r>
            <w:r w:rsidRPr="00547953">
              <w:rPr>
                <w:rFonts w:ascii="Times New Roman" w:hAnsi="Times New Roman" w:cs="Times New Roman"/>
                <w:i/>
                <w:iCs/>
              </w:rPr>
              <w:t>baseline</w:t>
            </w:r>
            <w:r w:rsidRPr="00547953">
              <w:rPr>
                <w:rFonts w:ascii="Times New Roman" w:hAnsi="Times New Roman" w:cs="Times New Roman"/>
              </w:rPr>
              <w:t xml:space="preserve"> (%)</w:t>
            </w:r>
          </w:p>
        </w:tc>
        <w:tc>
          <w:tcPr>
            <w:tcW w:w="1884" w:type="dxa"/>
            <w:shd w:val="clear" w:color="auto" w:fill="auto"/>
            <w:tcMar>
              <w:top w:w="0" w:type="dxa"/>
            </w:tcMar>
            <w:vAlign w:val="center"/>
          </w:tcPr>
          <w:p w14:paraId="137FEB1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52,7 %</w:t>
            </w:r>
          </w:p>
        </w:tc>
        <w:tc>
          <w:tcPr>
            <w:tcW w:w="1884" w:type="dxa"/>
            <w:shd w:val="clear" w:color="auto" w:fill="auto"/>
            <w:tcMar>
              <w:top w:w="0" w:type="dxa"/>
            </w:tcMar>
            <w:vAlign w:val="center"/>
          </w:tcPr>
          <w:p w14:paraId="2D6A9DC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26,7 %</w:t>
            </w:r>
          </w:p>
        </w:tc>
        <w:tc>
          <w:tcPr>
            <w:tcW w:w="1884" w:type="dxa"/>
            <w:shd w:val="clear" w:color="auto" w:fill="auto"/>
            <w:tcMar>
              <w:top w:w="0" w:type="dxa"/>
            </w:tcMar>
            <w:vAlign w:val="center"/>
          </w:tcPr>
          <w:p w14:paraId="6E33E5F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57,1 %</w:t>
            </w:r>
          </w:p>
        </w:tc>
        <w:tc>
          <w:tcPr>
            <w:tcW w:w="1884" w:type="dxa"/>
            <w:shd w:val="clear" w:color="auto" w:fill="auto"/>
            <w:tcMar>
              <w:top w:w="0" w:type="dxa"/>
            </w:tcMar>
            <w:vAlign w:val="center"/>
          </w:tcPr>
          <w:p w14:paraId="580AD6B4"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41,1 %</w:t>
            </w:r>
          </w:p>
        </w:tc>
      </w:tr>
      <w:tr w:rsidR="00A61D63" w:rsidRPr="00547953" w14:paraId="0C190277" w14:textId="77777777" w:rsidTr="00BD71E6">
        <w:trPr>
          <w:cantSplit/>
          <w:trHeight w:val="57"/>
        </w:trPr>
        <w:tc>
          <w:tcPr>
            <w:tcW w:w="1884" w:type="dxa"/>
            <w:shd w:val="clear" w:color="auto" w:fill="auto"/>
            <w:tcMar>
              <w:top w:w="0" w:type="dxa"/>
            </w:tcMar>
          </w:tcPr>
          <w:p w14:paraId="2C1A5936" w14:textId="77777777" w:rsidR="00A61D63" w:rsidRPr="00547953" w:rsidRDefault="00A61D63" w:rsidP="00BD71E6">
            <w:pPr>
              <w:widowControl/>
              <w:rPr>
                <w:rFonts w:ascii="Times New Roman" w:hAnsi="Times New Roman" w:cs="Times New Roman"/>
              </w:rPr>
            </w:pPr>
            <w:r w:rsidRPr="00547953">
              <w:rPr>
                <w:rFonts w:ascii="Times New Roman" w:hAnsi="Times New Roman" w:cs="Times New Roman"/>
              </w:rPr>
              <w:t>Vægtet forskel</w:t>
            </w:r>
            <w:r w:rsidRPr="00547953">
              <w:rPr>
                <w:rFonts w:ascii="Times New Roman" w:hAnsi="Times New Roman" w:cs="Times New Roman"/>
                <w:vertAlign w:val="superscript"/>
              </w:rPr>
              <w:t>A,B)</w:t>
            </w:r>
            <w:r w:rsidRPr="00547953">
              <w:rPr>
                <w:rFonts w:ascii="Times New Roman" w:hAnsi="Times New Roman" w:cs="Times New Roman"/>
              </w:rPr>
              <w:t xml:space="preserve"> (%)</w:t>
            </w:r>
          </w:p>
          <w:p w14:paraId="09DD35D3" w14:textId="77777777" w:rsidR="00A61D63" w:rsidRPr="00547953" w:rsidRDefault="00A61D63" w:rsidP="00BD71E6">
            <w:pPr>
              <w:widowControl/>
              <w:rPr>
                <w:rFonts w:ascii="Times New Roman" w:hAnsi="Times New Roman" w:cs="Times New Roman"/>
              </w:rPr>
            </w:pPr>
            <w:r w:rsidRPr="00547953">
              <w:rPr>
                <w:rFonts w:ascii="Times New Roman" w:hAnsi="Times New Roman" w:cs="Times New Roman"/>
              </w:rPr>
              <w:t>(95 % CI)</w:t>
            </w:r>
          </w:p>
          <w:p w14:paraId="0666A4E4" w14:textId="77777777" w:rsidR="00A61D63" w:rsidRPr="00547953" w:rsidRDefault="00A61D63" w:rsidP="00BD71E6">
            <w:pPr>
              <w:widowControl/>
              <w:rPr>
                <w:rFonts w:ascii="Times New Roman" w:hAnsi="Times New Roman" w:cs="Times New Roman"/>
              </w:rPr>
            </w:pPr>
            <w:r w:rsidRPr="00547953">
              <w:rPr>
                <w:rFonts w:ascii="Times New Roman" w:hAnsi="Times New Roman" w:cs="Times New Roman"/>
              </w:rPr>
              <w:t>p-værdi</w:t>
            </w:r>
          </w:p>
        </w:tc>
        <w:tc>
          <w:tcPr>
            <w:tcW w:w="1884" w:type="dxa"/>
            <w:shd w:val="clear" w:color="auto" w:fill="auto"/>
            <w:tcMar>
              <w:top w:w="0" w:type="dxa"/>
            </w:tcMar>
          </w:tcPr>
          <w:p w14:paraId="2AD06C0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26,6 %</w:t>
            </w:r>
          </w:p>
          <w:p w14:paraId="18CC76E0" w14:textId="77777777" w:rsidR="00A61D63" w:rsidRPr="00547953" w:rsidRDefault="00A61D63" w:rsidP="00BD71E6">
            <w:pPr>
              <w:widowControl/>
              <w:jc w:val="center"/>
              <w:rPr>
                <w:rFonts w:ascii="Times New Roman" w:eastAsia="Times New Roman" w:hAnsi="Times New Roman" w:cs="Times New Roman"/>
              </w:rPr>
            </w:pPr>
          </w:p>
          <w:p w14:paraId="76F9234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(13,0; 40,1)</w:t>
            </w:r>
          </w:p>
          <w:p w14:paraId="4ECC161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p = 0,0003</w:t>
            </w:r>
          </w:p>
        </w:tc>
        <w:tc>
          <w:tcPr>
            <w:tcW w:w="1884" w:type="dxa"/>
            <w:shd w:val="clear" w:color="auto" w:fill="auto"/>
            <w:tcMar>
              <w:top w:w="0" w:type="dxa"/>
            </w:tcMar>
            <w:vAlign w:val="center"/>
          </w:tcPr>
          <w:p w14:paraId="06785763" w14:textId="77777777" w:rsidR="00A61D63" w:rsidRPr="00547953" w:rsidRDefault="00A61D63" w:rsidP="00BD71E6">
            <w:pPr>
              <w:widowControl/>
              <w:jc w:val="center"/>
              <w:rPr>
                <w:rFonts w:ascii="Times New Roman" w:eastAsia="Times New Roman" w:hAnsi="Times New Roman" w:cs="Times New Roman"/>
              </w:rPr>
            </w:pPr>
          </w:p>
        </w:tc>
        <w:tc>
          <w:tcPr>
            <w:tcW w:w="1884" w:type="dxa"/>
            <w:shd w:val="clear" w:color="auto" w:fill="auto"/>
            <w:tcMar>
              <w:top w:w="0" w:type="dxa"/>
            </w:tcMar>
          </w:tcPr>
          <w:p w14:paraId="51BD1B1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16,2 %</w:t>
            </w:r>
          </w:p>
          <w:p w14:paraId="5EC484E3" w14:textId="77777777" w:rsidR="00A61D63" w:rsidRPr="00547953" w:rsidRDefault="00A61D63" w:rsidP="00BD71E6">
            <w:pPr>
              <w:widowControl/>
              <w:jc w:val="center"/>
              <w:rPr>
                <w:rFonts w:ascii="Times New Roman" w:eastAsia="Times New Roman" w:hAnsi="Times New Roman" w:cs="Times New Roman"/>
              </w:rPr>
            </w:pPr>
          </w:p>
          <w:p w14:paraId="342AE244"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(2,0; 30,5)</w:t>
            </w:r>
          </w:p>
          <w:p w14:paraId="6C371076"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p = 0,0296</w:t>
            </w:r>
          </w:p>
        </w:tc>
        <w:tc>
          <w:tcPr>
            <w:tcW w:w="1884" w:type="dxa"/>
            <w:shd w:val="clear" w:color="auto" w:fill="auto"/>
            <w:tcMar>
              <w:top w:w="0" w:type="dxa"/>
            </w:tcMar>
            <w:vAlign w:val="center"/>
          </w:tcPr>
          <w:p w14:paraId="177F5CD5" w14:textId="77777777" w:rsidR="00A61D63" w:rsidRPr="00547953" w:rsidRDefault="00A61D63" w:rsidP="00BD71E6">
            <w:pPr>
              <w:widowControl/>
              <w:jc w:val="center"/>
              <w:rPr>
                <w:rFonts w:ascii="Times New Roman" w:eastAsia="Times New Roman" w:hAnsi="Times New Roman" w:cs="Times New Roman"/>
              </w:rPr>
            </w:pPr>
          </w:p>
        </w:tc>
      </w:tr>
      <w:tr w:rsidR="00A61D63" w:rsidRPr="00547953" w14:paraId="017BD603" w14:textId="77777777" w:rsidTr="00BD71E6">
        <w:trPr>
          <w:cantSplit/>
          <w:trHeight w:val="57"/>
        </w:trPr>
        <w:tc>
          <w:tcPr>
            <w:tcW w:w="1884" w:type="dxa"/>
            <w:shd w:val="clear" w:color="auto" w:fill="auto"/>
            <w:tcMar>
              <w:top w:w="0" w:type="dxa"/>
            </w:tcMar>
          </w:tcPr>
          <w:p w14:paraId="368053B7" w14:textId="77777777" w:rsidR="00A61D63" w:rsidRPr="00547953" w:rsidRDefault="00A61D63" w:rsidP="00BD71E6">
            <w:pPr>
              <w:keepNext/>
              <w:widowControl/>
              <w:rPr>
                <w:rFonts w:ascii="Times New Roman" w:hAnsi="Times New Roman" w:cs="Times New Roman"/>
              </w:rPr>
            </w:pPr>
            <w:r w:rsidRPr="00547953">
              <w:rPr>
                <w:rFonts w:ascii="Times New Roman" w:hAnsi="Times New Roman" w:cs="Times New Roman"/>
              </w:rPr>
              <w:t xml:space="preserve">Middelændring i BCVA målt ved ETDRS (bogstaver) fra </w:t>
            </w:r>
            <w:r w:rsidRPr="00547953">
              <w:rPr>
                <w:rFonts w:ascii="Times New Roman" w:hAnsi="Times New Roman" w:cs="Times New Roman"/>
                <w:i/>
                <w:iCs/>
              </w:rPr>
              <w:t>baseline</w:t>
            </w:r>
            <w:r w:rsidRPr="00547953">
              <w:rPr>
                <w:rFonts w:ascii="Times New Roman" w:hAnsi="Times New Roman" w:cs="Times New Roman"/>
              </w:rPr>
              <w:t xml:space="preserve"> (SD)</w:t>
            </w:r>
          </w:p>
        </w:tc>
        <w:tc>
          <w:tcPr>
            <w:tcW w:w="1884" w:type="dxa"/>
            <w:shd w:val="clear" w:color="auto" w:fill="auto"/>
            <w:tcMar>
              <w:top w:w="0" w:type="dxa"/>
            </w:tcMar>
            <w:vAlign w:val="center"/>
          </w:tcPr>
          <w:p w14:paraId="74186E11"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17,0</w:t>
            </w:r>
          </w:p>
          <w:p w14:paraId="6843732A"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(11,9)</w:t>
            </w:r>
          </w:p>
        </w:tc>
        <w:tc>
          <w:tcPr>
            <w:tcW w:w="1884" w:type="dxa"/>
            <w:shd w:val="clear" w:color="auto" w:fill="auto"/>
            <w:tcMar>
              <w:top w:w="0" w:type="dxa"/>
            </w:tcMar>
            <w:vAlign w:val="center"/>
          </w:tcPr>
          <w:p w14:paraId="7EA60F29"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6,9</w:t>
            </w:r>
          </w:p>
          <w:p w14:paraId="43A0903B"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(12,9)</w:t>
            </w:r>
          </w:p>
        </w:tc>
        <w:tc>
          <w:tcPr>
            <w:tcW w:w="1884" w:type="dxa"/>
            <w:shd w:val="clear" w:color="auto" w:fill="auto"/>
            <w:tcMar>
              <w:top w:w="0" w:type="dxa"/>
            </w:tcMar>
            <w:vAlign w:val="center"/>
          </w:tcPr>
          <w:p w14:paraId="01C9F67D"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17,1</w:t>
            </w:r>
          </w:p>
          <w:p w14:paraId="3C01BEBA"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(13,1)</w:t>
            </w:r>
          </w:p>
        </w:tc>
        <w:tc>
          <w:tcPr>
            <w:tcW w:w="1884" w:type="dxa"/>
            <w:shd w:val="clear" w:color="auto" w:fill="auto"/>
            <w:tcMar>
              <w:top w:w="0" w:type="dxa"/>
            </w:tcMar>
            <w:vAlign w:val="center"/>
          </w:tcPr>
          <w:p w14:paraId="29FEAA95"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12,2</w:t>
            </w:r>
          </w:p>
          <w:p w14:paraId="29E2EBC6"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(11,9)</w:t>
            </w:r>
          </w:p>
        </w:tc>
      </w:tr>
      <w:tr w:rsidR="00A61D63" w:rsidRPr="00547953" w14:paraId="45ABBFF1" w14:textId="77777777" w:rsidTr="00BD71E6">
        <w:trPr>
          <w:cantSplit/>
          <w:trHeight w:val="57"/>
        </w:trPr>
        <w:tc>
          <w:tcPr>
            <w:tcW w:w="1884" w:type="dxa"/>
            <w:shd w:val="clear" w:color="auto" w:fill="auto"/>
            <w:tcMar>
              <w:top w:w="0" w:type="dxa"/>
            </w:tcMar>
          </w:tcPr>
          <w:p w14:paraId="06CDE4B8" w14:textId="77777777" w:rsidR="00A61D63" w:rsidRPr="00547953" w:rsidRDefault="00A61D63" w:rsidP="00BD71E6">
            <w:pPr>
              <w:keepNext/>
              <w:widowControl/>
              <w:rPr>
                <w:rFonts w:ascii="Times New Roman" w:hAnsi="Times New Roman" w:cs="Times New Roman"/>
              </w:rPr>
            </w:pPr>
            <w:r w:rsidRPr="00547953">
              <w:rPr>
                <w:rFonts w:ascii="Times New Roman" w:hAnsi="Times New Roman" w:cs="Times New Roman"/>
              </w:rPr>
              <w:t>LS middelforskel</w:t>
            </w:r>
            <w:r w:rsidRPr="00547953">
              <w:rPr>
                <w:rFonts w:ascii="Times New Roman" w:hAnsi="Times New Roman" w:cs="Times New Roman"/>
                <w:vertAlign w:val="superscript"/>
              </w:rPr>
              <w:t>A,C)</w:t>
            </w:r>
          </w:p>
          <w:p w14:paraId="23CC2018" w14:textId="77777777" w:rsidR="00A61D63" w:rsidRPr="00547953" w:rsidRDefault="00A61D63" w:rsidP="00BD71E6">
            <w:pPr>
              <w:keepNext/>
              <w:widowControl/>
              <w:rPr>
                <w:rFonts w:ascii="Times New Roman" w:hAnsi="Times New Roman" w:cs="Times New Roman"/>
              </w:rPr>
            </w:pPr>
            <w:r w:rsidRPr="00547953">
              <w:rPr>
                <w:rFonts w:ascii="Times New Roman" w:hAnsi="Times New Roman" w:cs="Times New Roman"/>
              </w:rPr>
              <w:t>(95 % CI)</w:t>
            </w:r>
          </w:p>
          <w:p w14:paraId="68F7EF01" w14:textId="77777777" w:rsidR="00A61D63" w:rsidRPr="00547953" w:rsidRDefault="00A61D63" w:rsidP="00BD71E6">
            <w:pPr>
              <w:keepNext/>
              <w:widowControl/>
              <w:rPr>
                <w:rFonts w:ascii="Times New Roman" w:hAnsi="Times New Roman" w:cs="Times New Roman"/>
              </w:rPr>
            </w:pPr>
            <w:r w:rsidRPr="00547953">
              <w:rPr>
                <w:rFonts w:ascii="Times New Roman" w:hAnsi="Times New Roman" w:cs="Times New Roman"/>
              </w:rPr>
              <w:t>p-værdi</w:t>
            </w:r>
          </w:p>
        </w:tc>
        <w:tc>
          <w:tcPr>
            <w:tcW w:w="1884" w:type="dxa"/>
            <w:shd w:val="clear" w:color="auto" w:fill="auto"/>
            <w:tcMar>
              <w:top w:w="0" w:type="dxa"/>
            </w:tcMar>
            <w:vAlign w:val="center"/>
          </w:tcPr>
          <w:p w14:paraId="0A98D6FD"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10,5</w:t>
            </w:r>
          </w:p>
          <w:p w14:paraId="247C6CFF" w14:textId="77777777" w:rsidR="00A61D63" w:rsidRPr="00547953" w:rsidRDefault="00A61D63" w:rsidP="00BD71E6">
            <w:pPr>
              <w:keepNext/>
              <w:widowControl/>
              <w:jc w:val="center"/>
              <w:rPr>
                <w:rFonts w:ascii="Times New Roman" w:eastAsia="Times New Roman" w:hAnsi="Times New Roman" w:cs="Times New Roman"/>
              </w:rPr>
            </w:pPr>
          </w:p>
          <w:p w14:paraId="546E383F"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(7,1; 14,0)</w:t>
            </w:r>
          </w:p>
          <w:p w14:paraId="237098EA"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p = 0,0001</w:t>
            </w:r>
          </w:p>
        </w:tc>
        <w:tc>
          <w:tcPr>
            <w:tcW w:w="1884" w:type="dxa"/>
            <w:shd w:val="clear" w:color="auto" w:fill="auto"/>
            <w:tcMar>
              <w:top w:w="0" w:type="dxa"/>
            </w:tcMar>
            <w:vAlign w:val="center"/>
          </w:tcPr>
          <w:p w14:paraId="31A6FC2F" w14:textId="77777777" w:rsidR="00A61D63" w:rsidRPr="00547953" w:rsidRDefault="00A61D63" w:rsidP="00BD71E6">
            <w:pPr>
              <w:keepNext/>
              <w:widowControl/>
              <w:jc w:val="center"/>
              <w:rPr>
                <w:rFonts w:ascii="Times New Roman" w:eastAsia="Times New Roman" w:hAnsi="Times New Roman" w:cs="Times New Roman"/>
              </w:rPr>
            </w:pPr>
          </w:p>
        </w:tc>
        <w:tc>
          <w:tcPr>
            <w:tcW w:w="1884" w:type="dxa"/>
            <w:shd w:val="clear" w:color="auto" w:fill="auto"/>
            <w:tcMar>
              <w:top w:w="0" w:type="dxa"/>
            </w:tcMar>
            <w:vAlign w:val="center"/>
          </w:tcPr>
          <w:p w14:paraId="6E25733C"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5,2</w:t>
            </w:r>
          </w:p>
          <w:p w14:paraId="2DC2AEAC" w14:textId="77777777" w:rsidR="00A61D63" w:rsidRPr="00547953" w:rsidRDefault="00A61D63" w:rsidP="00BD71E6">
            <w:pPr>
              <w:keepNext/>
              <w:widowControl/>
              <w:jc w:val="center"/>
              <w:rPr>
                <w:rFonts w:ascii="Times New Roman" w:eastAsia="Times New Roman" w:hAnsi="Times New Roman" w:cs="Times New Roman"/>
              </w:rPr>
            </w:pPr>
          </w:p>
          <w:p w14:paraId="20B3C94A"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(1,7; 8,7)</w:t>
            </w:r>
          </w:p>
          <w:p w14:paraId="2C3DD654"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p = 0,0035</w:t>
            </w:r>
            <w:r w:rsidRPr="00547953">
              <w:rPr>
                <w:rFonts w:ascii="Times New Roman" w:hAnsi="Times New Roman" w:cs="Times New Roman"/>
                <w:vertAlign w:val="superscript"/>
              </w:rPr>
              <w:t>F)</w:t>
            </w:r>
          </w:p>
        </w:tc>
        <w:tc>
          <w:tcPr>
            <w:tcW w:w="1884" w:type="dxa"/>
            <w:shd w:val="clear" w:color="auto" w:fill="auto"/>
            <w:tcMar>
              <w:top w:w="0" w:type="dxa"/>
            </w:tcMar>
            <w:vAlign w:val="center"/>
          </w:tcPr>
          <w:p w14:paraId="5B542211" w14:textId="77777777" w:rsidR="00A61D63" w:rsidRPr="00547953" w:rsidRDefault="00A61D63" w:rsidP="00BD71E6">
            <w:pPr>
              <w:keepNext/>
              <w:widowControl/>
              <w:jc w:val="center"/>
              <w:rPr>
                <w:rFonts w:ascii="Times New Roman" w:eastAsia="Times New Roman" w:hAnsi="Times New Roman" w:cs="Times New Roman"/>
              </w:rPr>
            </w:pPr>
          </w:p>
        </w:tc>
      </w:tr>
    </w:tbl>
    <w:p w14:paraId="68EF4B41" w14:textId="77777777" w:rsidR="00A61D63" w:rsidRPr="00547953" w:rsidRDefault="00A61D63" w:rsidP="00A61D63">
      <w:pPr>
        <w:pStyle w:val="Default"/>
        <w:keepNext/>
        <w:rPr>
          <w:sz w:val="22"/>
          <w:szCs w:val="22"/>
        </w:rPr>
      </w:pPr>
      <w:r w:rsidRPr="00547953">
        <w:rPr>
          <w:sz w:val="22"/>
          <w:szCs w:val="22"/>
          <w:vertAlign w:val="superscript"/>
        </w:rPr>
        <w:t>A)</w:t>
      </w:r>
      <w:r w:rsidRPr="00547953">
        <w:rPr>
          <w:sz w:val="22"/>
          <w:szCs w:val="22"/>
        </w:rPr>
        <w:t xml:space="preserve"> Forskellen er aflibercept 2 mg Q4 uger minus laserkontrol</w:t>
      </w:r>
    </w:p>
    <w:p w14:paraId="3F26DA20" w14:textId="77777777" w:rsidR="00A61D63" w:rsidRPr="00547953" w:rsidRDefault="00A61D63" w:rsidP="00A61D63">
      <w:pPr>
        <w:pStyle w:val="Default"/>
        <w:rPr>
          <w:sz w:val="22"/>
          <w:szCs w:val="22"/>
        </w:rPr>
      </w:pPr>
      <w:r w:rsidRPr="00547953">
        <w:rPr>
          <w:sz w:val="22"/>
          <w:szCs w:val="22"/>
          <w:vertAlign w:val="superscript"/>
        </w:rPr>
        <w:t>B)</w:t>
      </w:r>
      <w:r w:rsidRPr="00547953">
        <w:rPr>
          <w:sz w:val="22"/>
          <w:szCs w:val="22"/>
        </w:rPr>
        <w:t xml:space="preserve"> Forskel og 95 % CI er beregnet med Mantel-Haenszel-vægtningsskema justeret for region (Nordamerika </w:t>
      </w:r>
      <w:r w:rsidRPr="00547953">
        <w:rPr>
          <w:i/>
          <w:iCs/>
          <w:sz w:val="22"/>
          <w:szCs w:val="22"/>
        </w:rPr>
        <w:t>vs.</w:t>
      </w:r>
      <w:r w:rsidRPr="00547953">
        <w:rPr>
          <w:sz w:val="22"/>
          <w:szCs w:val="22"/>
        </w:rPr>
        <w:t xml:space="preserve"> Japan) og BCVA kategori ved </w:t>
      </w:r>
      <w:r w:rsidRPr="00547953">
        <w:rPr>
          <w:i/>
          <w:iCs/>
          <w:sz w:val="22"/>
          <w:szCs w:val="22"/>
        </w:rPr>
        <w:t>baseline</w:t>
      </w:r>
      <w:r w:rsidRPr="00547953">
        <w:rPr>
          <w:sz w:val="22"/>
          <w:szCs w:val="22"/>
        </w:rPr>
        <w:t xml:space="preserve"> (&gt; 20/200 og ≤ 20/200)</w:t>
      </w:r>
    </w:p>
    <w:p w14:paraId="508ACB7A" w14:textId="77777777" w:rsidR="00A61D63" w:rsidRPr="00547953" w:rsidRDefault="00A61D63" w:rsidP="00A61D63">
      <w:pPr>
        <w:pStyle w:val="Default"/>
        <w:rPr>
          <w:sz w:val="22"/>
          <w:szCs w:val="22"/>
        </w:rPr>
      </w:pPr>
      <w:r w:rsidRPr="00547953">
        <w:rPr>
          <w:sz w:val="22"/>
          <w:szCs w:val="22"/>
          <w:vertAlign w:val="superscript"/>
        </w:rPr>
        <w:t>C)</w:t>
      </w:r>
      <w:r w:rsidRPr="00547953">
        <w:rPr>
          <w:sz w:val="22"/>
          <w:szCs w:val="22"/>
        </w:rPr>
        <w:t xml:space="preserve"> LS-middelforskel og 95 % CI baseret på en ANCOVA-model med behandlingsgruppe, BCVA kategori ved </w:t>
      </w:r>
      <w:r w:rsidRPr="00547953">
        <w:rPr>
          <w:i/>
          <w:iCs/>
          <w:sz w:val="22"/>
          <w:szCs w:val="22"/>
        </w:rPr>
        <w:t>baseline</w:t>
      </w:r>
      <w:r w:rsidRPr="00547953">
        <w:rPr>
          <w:sz w:val="22"/>
          <w:szCs w:val="22"/>
        </w:rPr>
        <w:t xml:space="preserve"> (&gt; 20/200 og ≤ 20/200) og region (Nordamerika </w:t>
      </w:r>
      <w:r w:rsidRPr="00547953">
        <w:rPr>
          <w:i/>
          <w:iCs/>
          <w:sz w:val="22"/>
          <w:szCs w:val="22"/>
        </w:rPr>
        <w:t>vs.</w:t>
      </w:r>
      <w:r w:rsidRPr="00547953">
        <w:rPr>
          <w:sz w:val="22"/>
          <w:szCs w:val="22"/>
        </w:rPr>
        <w:t xml:space="preserve"> Japan) som faste virkninger og BCVA ved </w:t>
      </w:r>
      <w:r w:rsidRPr="00547953">
        <w:rPr>
          <w:i/>
          <w:iCs/>
          <w:sz w:val="22"/>
          <w:szCs w:val="22"/>
        </w:rPr>
        <w:t>baseline</w:t>
      </w:r>
      <w:r w:rsidRPr="00547953">
        <w:rPr>
          <w:sz w:val="22"/>
          <w:szCs w:val="22"/>
        </w:rPr>
        <w:t xml:space="preserve"> som kovariat</w:t>
      </w:r>
    </w:p>
    <w:p w14:paraId="77ACD697" w14:textId="77777777" w:rsidR="00A61D63" w:rsidRPr="00547953" w:rsidRDefault="00A61D63" w:rsidP="00A61D63">
      <w:pPr>
        <w:pStyle w:val="Default"/>
        <w:rPr>
          <w:sz w:val="22"/>
          <w:szCs w:val="22"/>
        </w:rPr>
      </w:pPr>
      <w:r w:rsidRPr="00547953">
        <w:rPr>
          <w:sz w:val="22"/>
          <w:szCs w:val="22"/>
          <w:vertAlign w:val="superscript"/>
        </w:rPr>
        <w:t>D)</w:t>
      </w:r>
      <w:r w:rsidRPr="00547953">
        <w:rPr>
          <w:sz w:val="22"/>
          <w:szCs w:val="22"/>
        </w:rPr>
        <w:t xml:space="preserve"> Fra uge 24 og frem til uge 48 blev behandlingsintervallet i aflibercept-behandlingsgruppen forlænget fra 4 uger til 8 uger for alle patienter</w:t>
      </w:r>
    </w:p>
    <w:p w14:paraId="3CB165CD" w14:textId="77777777" w:rsidR="00A61D63" w:rsidRPr="00547953" w:rsidRDefault="00A61D63" w:rsidP="00A61D63">
      <w:pPr>
        <w:pStyle w:val="Default"/>
        <w:keepNext/>
        <w:rPr>
          <w:sz w:val="22"/>
          <w:szCs w:val="22"/>
        </w:rPr>
      </w:pPr>
      <w:r w:rsidRPr="00547953">
        <w:rPr>
          <w:sz w:val="22"/>
          <w:szCs w:val="22"/>
          <w:vertAlign w:val="superscript"/>
        </w:rPr>
        <w:t>E)</w:t>
      </w:r>
      <w:r w:rsidRPr="00547953">
        <w:rPr>
          <w:sz w:val="22"/>
          <w:szCs w:val="22"/>
        </w:rPr>
        <w:t xml:space="preserve"> Fra uge 24 kunne patienterne i lasergruppen få erstatningsbehandling aflibercept, hvis de opfyldte mindst et præspecificeret kvalifikationskriterium. I alt 67 patienter i denne gruppe fik erstatningsbehandling med aflibercept. Det faste regime for erstatningsbehandling med aflibercept var aflibercept 2 mg tre gange med 4 ugers interval efterfulgt af injektioner hver 8. uge.</w:t>
      </w:r>
    </w:p>
    <w:p w14:paraId="7C9B488E" w14:textId="77777777" w:rsidR="00A61D63" w:rsidRPr="00547953" w:rsidRDefault="00A61D63" w:rsidP="00A61D63">
      <w:pPr>
        <w:pStyle w:val="Default"/>
        <w:rPr>
          <w:sz w:val="22"/>
          <w:szCs w:val="22"/>
        </w:rPr>
      </w:pPr>
      <w:r w:rsidRPr="00547953">
        <w:rPr>
          <w:sz w:val="22"/>
          <w:szCs w:val="22"/>
          <w:vertAlign w:val="superscript"/>
        </w:rPr>
        <w:t>F)</w:t>
      </w:r>
      <w:r w:rsidRPr="00547953">
        <w:rPr>
          <w:sz w:val="22"/>
          <w:szCs w:val="22"/>
        </w:rPr>
        <w:t xml:space="preserve"> Nominel p-værdi</w:t>
      </w:r>
    </w:p>
    <w:p w14:paraId="6C3B5CAE" w14:textId="77777777" w:rsidR="00A61D63" w:rsidRPr="00547953" w:rsidRDefault="00A61D63" w:rsidP="00A61D63">
      <w:pPr>
        <w:pStyle w:val="Default"/>
        <w:rPr>
          <w:sz w:val="22"/>
          <w:szCs w:val="22"/>
        </w:rPr>
      </w:pPr>
    </w:p>
    <w:p w14:paraId="3C5F6B09"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r w:rsidRPr="00547953">
        <w:rPr>
          <w:rFonts w:ascii="Times New Roman" w:hAnsi="Times New Roman" w:cs="Times New Roman"/>
          <w:b/>
        </w:rPr>
        <w:t>Figur 3:</w:t>
      </w:r>
      <w:r w:rsidRPr="00547953">
        <w:rPr>
          <w:rFonts w:ascii="Times New Roman" w:hAnsi="Times New Roman" w:cs="Times New Roman"/>
          <w:b/>
        </w:rPr>
        <w:tab/>
        <w:t xml:space="preserve">Gennemsnitlig ændring af BCVA målt ved ETDRS (bogstaver) fra </w:t>
      </w:r>
      <w:r w:rsidRPr="00547953">
        <w:rPr>
          <w:rFonts w:ascii="Times New Roman" w:hAnsi="Times New Roman" w:cs="Times New Roman"/>
          <w:b/>
          <w:i/>
          <w:iCs/>
        </w:rPr>
        <w:t>baseline</w:t>
      </w:r>
      <w:r w:rsidRPr="00547953">
        <w:rPr>
          <w:rFonts w:ascii="Times New Roman" w:hAnsi="Times New Roman" w:cs="Times New Roman"/>
          <w:b/>
        </w:rPr>
        <w:t xml:space="preserve"> til uge 52 i VIBRANT-studiet</w:t>
      </w:r>
    </w:p>
    <w:p w14:paraId="3399FA6F"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p>
    <w:p w14:paraId="352936B6" w14:textId="77777777" w:rsidR="00A61D63" w:rsidRPr="00547953" w:rsidRDefault="00A61D63" w:rsidP="00A61D63">
      <w:pPr>
        <w:keepNext/>
        <w:widowControl/>
        <w:tabs>
          <w:tab w:val="left" w:pos="1134"/>
        </w:tabs>
        <w:spacing w:after="0" w:line="240" w:lineRule="auto"/>
        <w:ind w:right="-20"/>
        <w:rPr>
          <w:rFonts w:ascii="Times New Roman" w:eastAsia="Times New Roman" w:hAnsi="Times New Roman" w:cs="Times New Roman"/>
        </w:rPr>
      </w:pPr>
      <w:r w:rsidRPr="00547953">
        <w:rPr>
          <w:rFonts w:ascii="Times New Roman" w:hAnsi="Times New Roman" w:cs="Times New Roman"/>
          <w:b/>
          <w:noProof/>
        </w:rPr>
        <mc:AlternateContent>
          <mc:Choice Requires="wps">
            <w:drawing>
              <wp:anchor distT="45720" distB="45720" distL="114300" distR="114300" simplePos="0" relativeHeight="251696275" behindDoc="0" locked="0" layoutInCell="1" allowOverlap="1" wp14:anchorId="1D4B82FE" wp14:editId="74ED1234">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0DBA4ACF" w14:textId="77777777" w:rsidR="008D52DB" w:rsidRPr="003A7242" w:rsidRDefault="008D52DB" w:rsidP="00A61D63">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Laserkontrolgruppe</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4B82FE" id="_x0000_s1052" type="#_x0000_t202" style="position:absolute;margin-left:215.2pt;margin-top:190.1pt;width:68.25pt;height:16.6pt;z-index:251696275;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" filled="f" stroked="f">
                <v:textbox inset="0,0,0,0">
                  <w:txbxContent>
                    <w:p w14:paraId="0DBA4ACF" w14:textId="77777777" w:rsidR="008D52DB" w:rsidRPr="003A7242" w:rsidRDefault="008D52DB" w:rsidP="00A61D63">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Laserkontrolgruppe</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95251" behindDoc="0" locked="0" layoutInCell="1" allowOverlap="1" wp14:anchorId="45E03D1E" wp14:editId="469574DA">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3ED4A60E" w14:textId="77777777" w:rsidR="008D52DB" w:rsidRPr="005A7232" w:rsidRDefault="008D52DB" w:rsidP="00A61D6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E03D1E" id="_x0000_s1053" type="#_x0000_t202" style="position:absolute;margin-left:53.1pt;margin-top:191.45pt;width:68.25pt;height:16.6pt;z-index:251695251;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" filled="f" stroked="f">
                <v:textbox inset="0,0,0,0">
                  <w:txbxContent>
                    <w:p w14:paraId="3ED4A60E" w14:textId="77777777" w:rsidR="008D52DB" w:rsidRPr="005A7232" w:rsidRDefault="008D52DB" w:rsidP="00A61D6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1395" behindDoc="0" locked="0" layoutInCell="1" allowOverlap="1" wp14:anchorId="6EB09793" wp14:editId="07B3CE14">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EF340E2"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B09793" id="_x0000_s1054" type="#_x0000_t202" style="position:absolute;margin-left:137.65pt;margin-top:85.15pt;width:27.05pt;height:13.3pt;z-index:2517013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cF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eernJxF2EJzJBkQRpvR&#10;s6CgA/zFWU8WEzz+3EvUnNmPnqTMfjwHeA6250B6RamCq4ScjZu7VJw7srwlkVtTBHiufeqSzFJ0&#10;ORk7u/Hlvvz1/Pw2vwE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A7WdwX1AQAAxgMAAA4AAAAAAAAAAAAAAAAALgIA&#10;AGRycy9lMm9Eb2MueG1sUEsBAi0AFAAGAAgAAAAhALI+NGjgAAAACwEAAA8AAAAAAAAAAAAAAAAA&#10;TwQAAGRycy9kb3ducmV2LnhtbFBLBQYAAAAABAAEAPMAAABcBQAAAAA=&#10;" filled="f" stroked="f">
                <v:textbox inset="0,0,0,0">
                  <w:txbxContent>
                    <w:p w14:paraId="7EF340E2"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0371" behindDoc="0" locked="0" layoutInCell="1" allowOverlap="1" wp14:anchorId="17F5897E" wp14:editId="41A87167">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50D25DF"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F5897E" id="_x0000_s1055" type="#_x0000_t202" style="position:absolute;margin-left:285.3pt;margin-top:63.35pt;width:27.05pt;height:13.3pt;z-index:251700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" filled="f" stroked="f">
                <v:textbox inset="0,0,0,0">
                  <w:txbxContent>
                    <w:p w14:paraId="550D25DF"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99347" behindDoc="0" locked="0" layoutInCell="1" allowOverlap="1" wp14:anchorId="761352F5" wp14:editId="5E627956">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472BAF1"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1352F5" id="_x0000_s1056" type="#_x0000_t202" style="position:absolute;margin-left:284.9pt;margin-top:33.65pt;width:27.05pt;height:13.3pt;z-index:251699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rNfa49AEAAMYDAAAOAAAAAAAAAAAAAAAAAC4CAABk&#10;cnMvZTJvRG9jLnhtbFBLAQItABQABgAIAAAAIQBYdOpV3wAAAAkBAAAPAAAAAAAAAAAAAAAAAE4E&#10;AABkcnMvZG93bnJldi54bWxQSwUGAAAAAAQABADzAAAAWgUAAAAA&#10;" filled="f" stroked="f">
                <v:textbox inset="0,0,0,0">
                  <w:txbxContent>
                    <w:p w14:paraId="7472BAF1"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94227" behindDoc="0" locked="0" layoutInCell="1" allowOverlap="1" wp14:anchorId="02D5CDA9" wp14:editId="5F3F71B5">
                <wp:simplePos x="0" y="0"/>
                <wp:positionH relativeFrom="column">
                  <wp:posOffset>210314</wp:posOffset>
                </wp:positionH>
                <wp:positionV relativeFrom="paragraph">
                  <wp:posOffset>149911</wp:posOffset>
                </wp:positionV>
                <wp:extent cx="517525" cy="1665087"/>
                <wp:effectExtent l="0" t="0" r="0" b="1143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5087"/>
                        </a:xfrm>
                        <a:prstGeom prst="rect">
                          <a:avLst/>
                        </a:prstGeom>
                        <a:noFill/>
                        <a:ln w="9525">
                          <a:noFill/>
                          <a:miter lim="800000"/>
                          <a:headEnd/>
                          <a:tailEnd/>
                        </a:ln>
                      </wps:spPr>
                      <wps:txbx>
                        <w:txbxContent>
                          <w:p w14:paraId="707AB512"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Gennemsnitlig ændring i visus</w:t>
                            </w:r>
                            <w:r>
                              <w:rPr>
                                <w:rFonts w:ascii="Arial Narrow" w:hAnsi="Arial Narrow"/>
                                <w:b/>
                                <w:color w:val="808080" w:themeColor="background1" w:themeShade="80"/>
                                <w:sz w:val="20"/>
                              </w:rPr>
                              <w:br/>
                              <w:t>(bogstaver)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2D5CDA9" id="_x0000_s1057" type="#_x0000_t202" style="position:absolute;margin-left:16.55pt;margin-top:11.8pt;width:40.75pt;height:131.1pt;z-index:251694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" filled="f" stroked="f">
                <v:textbox style="layout-flow:vertical;mso-layout-flow-alt:bottom-to-top;mso-fit-shape-to-text:t" inset="0,0,0,0">
                  <w:txbxContent>
                    <w:p w14:paraId="707AB512"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Gennemsnitlig ændring i visus</w:t>
                      </w:r>
                      <w:r>
                        <w:rPr>
                          <w:rFonts w:ascii="Arial Narrow" w:hAnsi="Arial Narrow"/>
                          <w:b/>
                          <w:color w:val="808080" w:themeColor="background1" w:themeShade="80"/>
                          <w:sz w:val="20"/>
                        </w:rPr>
                        <w:br/>
                        <w:t>(bogstaver)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97299" behindDoc="0" locked="0" layoutInCell="1" allowOverlap="1" wp14:anchorId="1FFA1821" wp14:editId="587C7FA1">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E8167C1"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FA1821" id="_x0000_s1058" type="#_x0000_t202" style="position:absolute;margin-left:148.2pt;margin-top:25.4pt;width:27.05pt;height:13.3pt;z-index:251697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8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W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lZ3vvPUBAADGAwAADgAAAAAAAAAAAAAAAAAuAgAA&#10;ZHJzL2Uyb0RvYy54bWxQSwECLQAUAAYACAAAACEAW/4qx98AAAAJAQAADwAAAAAAAAAAAAAAAABP&#10;BAAAZHJzL2Rvd25yZXYueG1sUEsFBgAAAAAEAAQA8wAAAFsFAAAAAA==&#10;" filled="f" stroked="f">
                <v:textbox inset="0,0,0,0">
                  <w:txbxContent>
                    <w:p w14:paraId="2E8167C1"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98323" behindDoc="0" locked="0" layoutInCell="1" allowOverlap="1" wp14:anchorId="3B3934EE" wp14:editId="1CB06874">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35762677" w14:textId="77777777" w:rsidR="008D52DB" w:rsidRPr="005A7232" w:rsidRDefault="008D52DB" w:rsidP="00A61D6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3934EE" id="_x0000_s1059" type="#_x0000_t202" style="position:absolute;margin-left:113.35pt;margin-top:11.85pt;width:112.75pt;height:13.3pt;z-index:25169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35762677" w14:textId="77777777" w:rsidR="008D52DB" w:rsidRPr="005A7232" w:rsidRDefault="008D52DB" w:rsidP="00A61D6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93203" behindDoc="0" locked="0" layoutInCell="1" allowOverlap="1" wp14:anchorId="36A3E363" wp14:editId="48571E1D">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10AE646C"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Uger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6A3E363" id="_x0000_s1060" type="#_x0000_t202" style="position:absolute;margin-left:157.25pt;margin-top:160.4pt;width:40.8pt;height:16.65pt;z-index:251693203;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10AE646C"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Uger</w:t>
                      </w:r>
                    </w:p>
                  </w:txbxContent>
                </v:textbox>
              </v:shape>
            </w:pict>
          </mc:Fallback>
        </mc:AlternateContent>
      </w:r>
      <w:r w:rsidRPr="00547953">
        <w:rPr>
          <w:rFonts w:ascii="Times New Roman" w:hAnsi="Times New Roman" w:cs="Times New Roman"/>
          <w:noProof/>
        </w:rPr>
        <w:drawing>
          <wp:inline distT="0" distB="0" distL="0" distR="0" wp14:anchorId="512B0D82" wp14:editId="6538AB8F">
            <wp:extent cx="4053600" cy="2836800"/>
            <wp:effectExtent l="0" t="0" r="4445" b="1905"/>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42">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0924BB6A" w14:textId="77777777" w:rsidR="00A61D63" w:rsidRPr="00547953" w:rsidRDefault="00A61D63" w:rsidP="00A61D63">
      <w:pPr>
        <w:widowControl/>
        <w:spacing w:after="0" w:line="240" w:lineRule="auto"/>
        <w:rPr>
          <w:rFonts w:ascii="Times New Roman" w:eastAsia="Times New Roman" w:hAnsi="Times New Roman" w:cs="Times New Roman"/>
        </w:rPr>
      </w:pPr>
    </w:p>
    <w:p w14:paraId="61367612"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Andelen af patienter med perfusion i aflibercept‑gruppen og i lasergruppen ved </w:t>
      </w:r>
      <w:r w:rsidRPr="00547953">
        <w:rPr>
          <w:rFonts w:ascii="Times New Roman" w:hAnsi="Times New Roman" w:cs="Times New Roman"/>
          <w:i/>
          <w:iCs/>
        </w:rPr>
        <w:t>baseline</w:t>
      </w:r>
      <w:r w:rsidRPr="00547953">
        <w:rPr>
          <w:rFonts w:ascii="Times New Roman" w:hAnsi="Times New Roman" w:cs="Times New Roman"/>
        </w:rPr>
        <w:t xml:space="preserve"> var henholdsvis 60 % og 68 %. Ved uge 24 var disse andele henholdsvis 80 % og 67 %. I aflibercept-gruppen blev andelen af patienter med perfusion opretholdt til uge 52. I lasergruppen, hvor patienterne var kvalificeret til erstatningsbehandling med aflibercept fra uge 24, steg andelen af patienter med perfusion til 78,0 % i uge 52.</w:t>
      </w:r>
    </w:p>
    <w:p w14:paraId="015C82F5" w14:textId="77777777" w:rsidR="00A61D63" w:rsidRPr="00547953" w:rsidRDefault="00A61D63" w:rsidP="00A61D63">
      <w:pPr>
        <w:widowControl/>
        <w:spacing w:after="0" w:line="240" w:lineRule="auto"/>
        <w:rPr>
          <w:rFonts w:ascii="Times New Roman" w:eastAsia="Times New Roman" w:hAnsi="Times New Roman" w:cs="Times New Roman"/>
        </w:rPr>
      </w:pPr>
    </w:p>
    <w:p w14:paraId="5518B27E" w14:textId="77777777" w:rsidR="00A61D63" w:rsidRPr="00547953" w:rsidRDefault="00A61D63" w:rsidP="00A61D63">
      <w:pPr>
        <w:keepNext/>
        <w:widowControl/>
        <w:spacing w:after="0" w:line="240" w:lineRule="auto"/>
        <w:rPr>
          <w:rFonts w:ascii="Times New Roman" w:eastAsia="Times New Roman" w:hAnsi="Times New Roman" w:cs="Times New Roman"/>
          <w:i/>
          <w:iCs/>
        </w:rPr>
      </w:pPr>
      <w:r w:rsidRPr="00547953">
        <w:rPr>
          <w:rFonts w:ascii="Times New Roman" w:hAnsi="Times New Roman" w:cs="Times New Roman"/>
          <w:i/>
        </w:rPr>
        <w:t>Diabetisk makulaødem</w:t>
      </w:r>
    </w:p>
    <w:p w14:paraId="2F845C2D"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Aflibercepts sikkerhed og virkning blev vurderet i to randomiserede, dobbelt maskerede, aktivt kontrollerede multicenterstudier hos patienter med DME (VIVID</w:t>
      </w:r>
      <w:r w:rsidRPr="00547953">
        <w:rPr>
          <w:rFonts w:ascii="Times New Roman" w:hAnsi="Times New Roman" w:cs="Times New Roman"/>
          <w:vertAlign w:val="superscript"/>
        </w:rPr>
        <w:t>DME</w:t>
      </w:r>
      <w:r w:rsidRPr="00547953">
        <w:rPr>
          <w:rFonts w:ascii="Times New Roman" w:hAnsi="Times New Roman" w:cs="Times New Roman"/>
        </w:rPr>
        <w:t xml:space="preserve"> og VISTA</w:t>
      </w:r>
      <w:r w:rsidRPr="00547953">
        <w:rPr>
          <w:rFonts w:ascii="Times New Roman" w:hAnsi="Times New Roman" w:cs="Times New Roman"/>
          <w:vertAlign w:val="superscript"/>
        </w:rPr>
        <w:t>DME</w:t>
      </w:r>
      <w:r w:rsidRPr="00547953">
        <w:rPr>
          <w:rFonts w:ascii="Times New Roman" w:hAnsi="Times New Roman" w:cs="Times New Roman"/>
        </w:rPr>
        <w:t>). I alt 862 patienter blev behandlet og evalueret for virkning, 576 med aflibercept. Patienterne var mellem 23 til 87 år gamle med en gennemsnitsalder på 63 år I DME-studierne var ca. 47 % (268/576) af de patienter, der var randomiseret til behandling med aflibercept, 65 år eller ældre, og ca. 9 % (52/576) var 75 år eller ældre. Størstedelen af patienterne i begge studier havde type 2-diabetes.</w:t>
      </w:r>
    </w:p>
    <w:p w14:paraId="03D0E578" w14:textId="77777777" w:rsidR="00A61D63" w:rsidRPr="00547953" w:rsidRDefault="00A61D63" w:rsidP="00A61D63">
      <w:pPr>
        <w:widowControl/>
        <w:spacing w:after="0" w:line="240" w:lineRule="auto"/>
        <w:rPr>
          <w:rFonts w:ascii="Times New Roman" w:eastAsia="Times New Roman" w:hAnsi="Times New Roman" w:cs="Times New Roman"/>
        </w:rPr>
      </w:pPr>
    </w:p>
    <w:p w14:paraId="7FFFEC21"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begge studier blev patienterne i forholdet 1:1:1 tilfældigt tildelt ét ud af tre doseringsskemaer:</w:t>
      </w:r>
      <w:r w:rsidRPr="00547953">
        <w:rPr>
          <w:rFonts w:ascii="Times New Roman" w:hAnsi="Times New Roman" w:cs="Times New Roman"/>
        </w:rPr>
        <w:cr/>
      </w:r>
      <w:r w:rsidRPr="00547953">
        <w:rPr>
          <w:rFonts w:ascii="Times New Roman" w:hAnsi="Times New Roman" w:cs="Times New Roman"/>
        </w:rPr>
        <w:br/>
      </w:r>
    </w:p>
    <w:p w14:paraId="1812AF64" w14:textId="77777777" w:rsidR="00A61D63" w:rsidRPr="00547953" w:rsidRDefault="00A61D63" w:rsidP="00A61D63">
      <w:pPr>
        <w:pStyle w:val="ListParagraph"/>
        <w:widowControl/>
        <w:numPr>
          <w:ilvl w:val="0"/>
          <w:numId w:val="29"/>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Aflibercept administreret 2 mg hver 8. uge efter 5 indledende månedlige injektioner (aflibercept 2Q8);</w:t>
      </w:r>
    </w:p>
    <w:p w14:paraId="1FDF5D7B" w14:textId="77777777" w:rsidR="00A61D63" w:rsidRPr="00547953" w:rsidRDefault="00A61D63" w:rsidP="00A61D63">
      <w:pPr>
        <w:pStyle w:val="ListParagraph"/>
        <w:widowControl/>
        <w:numPr>
          <w:ilvl w:val="0"/>
          <w:numId w:val="29"/>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Aflibercept administreret 2 mg hver 4. uge (aflibercept 2Q4); og</w:t>
      </w:r>
    </w:p>
    <w:p w14:paraId="5711FC77" w14:textId="77777777" w:rsidR="00A61D63" w:rsidRPr="00547953" w:rsidRDefault="00A61D63" w:rsidP="00A61D63">
      <w:pPr>
        <w:pStyle w:val="ListParagraph"/>
        <w:widowControl/>
        <w:numPr>
          <w:ilvl w:val="0"/>
          <w:numId w:val="29"/>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Makulær laser-fotokoagulation (aktiv kontrol).</w:t>
      </w:r>
    </w:p>
    <w:p w14:paraId="680F57B1" w14:textId="77777777" w:rsidR="00A61D63" w:rsidRPr="00547953" w:rsidRDefault="00A61D63" w:rsidP="00A61D63">
      <w:pPr>
        <w:widowControl/>
        <w:spacing w:after="0" w:line="240" w:lineRule="auto"/>
        <w:rPr>
          <w:rFonts w:ascii="Times New Roman" w:eastAsia="Times New Roman" w:hAnsi="Times New Roman" w:cs="Times New Roman"/>
        </w:rPr>
      </w:pPr>
    </w:p>
    <w:p w14:paraId="2FA401CF"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begyndelsen af uge 24 var patienter, der opfyldte en præspecificeret grænseværdi for synstab, egnede til at få yderligere behandling. Patienterne i aflibercept-grupperne kunne få laser, og patienterne i kontrolgruppen kunne få aflibercept.</w:t>
      </w:r>
    </w:p>
    <w:p w14:paraId="41E63A3D" w14:textId="77777777" w:rsidR="00A61D63" w:rsidRPr="00547953" w:rsidRDefault="00A61D63" w:rsidP="00A61D63">
      <w:pPr>
        <w:widowControl/>
        <w:spacing w:after="0" w:line="240" w:lineRule="auto"/>
        <w:rPr>
          <w:rFonts w:ascii="Times New Roman" w:eastAsia="Times New Roman" w:hAnsi="Times New Roman" w:cs="Times New Roman"/>
        </w:rPr>
      </w:pPr>
    </w:p>
    <w:p w14:paraId="3855206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I begge studier var det primære endepunkt for virkning den gennemsnitlige ændring fra </w:t>
      </w:r>
      <w:r w:rsidRPr="00547953">
        <w:rPr>
          <w:rFonts w:ascii="Times New Roman" w:hAnsi="Times New Roman" w:cs="Times New Roman"/>
          <w:i/>
          <w:iCs/>
        </w:rPr>
        <w:t>baseline</w:t>
      </w:r>
      <w:r w:rsidRPr="00547953">
        <w:rPr>
          <w:rFonts w:ascii="Times New Roman" w:hAnsi="Times New Roman" w:cs="Times New Roman"/>
        </w:rPr>
        <w:t xml:space="preserve"> af BCVA ved uge 52, og både aflibercept 2Q8- og aflibercept 2Q4-grupperne viste en statistisk signifikans og var bedre end kontrolgruppen. Denne fordel blev opretholdt til uge 100.</w:t>
      </w:r>
    </w:p>
    <w:p w14:paraId="34C9255A" w14:textId="77777777" w:rsidR="00A61D63" w:rsidRPr="00547953" w:rsidRDefault="00A61D63" w:rsidP="00A61D63">
      <w:pPr>
        <w:widowControl/>
        <w:spacing w:after="0" w:line="240" w:lineRule="auto"/>
        <w:rPr>
          <w:rFonts w:ascii="Times New Roman" w:eastAsia="Times New Roman" w:hAnsi="Times New Roman" w:cs="Times New Roman"/>
        </w:rPr>
      </w:pPr>
    </w:p>
    <w:p w14:paraId="23AAB2EE"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Detaljerede resultater fra analysen af VIVID</w:t>
      </w:r>
      <w:r w:rsidRPr="00547953">
        <w:rPr>
          <w:rFonts w:ascii="Times New Roman" w:hAnsi="Times New Roman" w:cs="Times New Roman"/>
          <w:vertAlign w:val="superscript"/>
        </w:rPr>
        <w:t>DME</w:t>
      </w:r>
      <w:r w:rsidRPr="00547953">
        <w:rPr>
          <w:rFonts w:ascii="Times New Roman" w:hAnsi="Times New Roman" w:cs="Times New Roman"/>
        </w:rPr>
        <w:t>- og VISTA</w:t>
      </w:r>
      <w:r w:rsidRPr="00547953">
        <w:rPr>
          <w:rFonts w:ascii="Times New Roman" w:hAnsi="Times New Roman" w:cs="Times New Roman"/>
          <w:vertAlign w:val="superscript"/>
        </w:rPr>
        <w:t>DME</w:t>
      </w:r>
      <w:r w:rsidRPr="00547953">
        <w:rPr>
          <w:rFonts w:ascii="Times New Roman" w:hAnsi="Times New Roman" w:cs="Times New Roman"/>
        </w:rPr>
        <w:t>-studierne vises i nedenstående tabel 5 og figur 4.</w:t>
      </w:r>
    </w:p>
    <w:p w14:paraId="669F2801" w14:textId="77777777" w:rsidR="00A61D63" w:rsidRPr="00547953" w:rsidRDefault="00A61D63" w:rsidP="00A61D63">
      <w:pPr>
        <w:widowControl/>
        <w:spacing w:after="0" w:line="240" w:lineRule="auto"/>
        <w:rPr>
          <w:rFonts w:ascii="Times New Roman" w:eastAsia="Times New Roman" w:hAnsi="Times New Roman" w:cs="Times New Roman"/>
        </w:rPr>
        <w:sectPr w:rsidR="00A61D63" w:rsidRPr="00547953" w:rsidSect="00A61D63">
          <w:pgSz w:w="11920" w:h="16860"/>
          <w:pgMar w:top="1134" w:right="1418" w:bottom="1134" w:left="1418" w:header="737" w:footer="737" w:gutter="0"/>
          <w:cols w:space="720"/>
          <w:docGrid w:linePitch="299"/>
        </w:sectPr>
      </w:pPr>
    </w:p>
    <w:p w14:paraId="02CE9C83" w14:textId="77777777" w:rsidR="00A61D63" w:rsidRPr="00547953" w:rsidRDefault="00A61D63" w:rsidP="00A61D63">
      <w:pPr>
        <w:keepNext/>
        <w:widowControl/>
        <w:tabs>
          <w:tab w:val="left" w:pos="1134"/>
        </w:tabs>
        <w:spacing w:after="0" w:line="240" w:lineRule="auto"/>
        <w:ind w:right="-20"/>
        <w:rPr>
          <w:rFonts w:ascii="Times New Roman" w:eastAsia="Times New Roman" w:hAnsi="Times New Roman" w:cs="Times New Roman"/>
        </w:rPr>
      </w:pPr>
      <w:r w:rsidRPr="00547953">
        <w:rPr>
          <w:rFonts w:ascii="Times New Roman" w:hAnsi="Times New Roman" w:cs="Times New Roman"/>
          <w:b/>
        </w:rPr>
        <w:t>Tabel 5: Resultater for virkning ved uge 52 og uge 100 (fuldt analysesæt med LOCF) i VIVID</w:t>
      </w:r>
      <w:r w:rsidRPr="00547953">
        <w:rPr>
          <w:rFonts w:ascii="Times New Roman" w:hAnsi="Times New Roman" w:cs="Times New Roman"/>
          <w:b/>
          <w:vertAlign w:val="superscript"/>
        </w:rPr>
        <w:t>DME</w:t>
      </w:r>
      <w:r w:rsidRPr="00547953">
        <w:rPr>
          <w:rFonts w:ascii="Times New Roman" w:hAnsi="Times New Roman" w:cs="Times New Roman"/>
          <w:b/>
        </w:rPr>
        <w:t>- og VISTA</w:t>
      </w:r>
      <w:r w:rsidRPr="00547953">
        <w:rPr>
          <w:rFonts w:ascii="Times New Roman" w:hAnsi="Times New Roman" w:cs="Times New Roman"/>
          <w:b/>
          <w:vertAlign w:val="superscript"/>
        </w:rPr>
        <w:t>DME</w:t>
      </w:r>
      <w:r w:rsidRPr="00547953">
        <w:rPr>
          <w:rFonts w:ascii="Times New Roman" w:hAnsi="Times New Roman" w:cs="Times New Roman"/>
          <w:b/>
        </w:rPr>
        <w:t>-studierne</w:t>
      </w:r>
    </w:p>
    <w:p w14:paraId="4B570184" w14:textId="77777777" w:rsidR="00A61D63" w:rsidRPr="00547953" w:rsidRDefault="00A61D63" w:rsidP="00A61D63">
      <w:pPr>
        <w:keepNext/>
        <w:widowControl/>
        <w:spacing w:after="0" w:line="240" w:lineRule="auto"/>
        <w:rPr>
          <w:rFonts w:ascii="Times New Roman" w:hAnsi="Times New Roman" w:cs="Times New Roman"/>
        </w:rPr>
      </w:pPr>
    </w:p>
    <w:tbl>
      <w:tblPr>
        <w:tblStyle w:val="TableGrid"/>
        <w:tblW w:w="15021" w:type="dxa"/>
        <w:tblLayout w:type="fixed"/>
        <w:tblCellMar>
          <w:top w:w="28" w:type="dxa"/>
          <w:bottom w:w="28" w:type="dxa"/>
        </w:tblCellMar>
        <w:tblLook w:val="04A0" w:firstRow="1" w:lastRow="0" w:firstColumn="1" w:lastColumn="0" w:noHBand="0" w:noVBand="1"/>
      </w:tblPr>
      <w:tblGrid>
        <w:gridCol w:w="1496"/>
        <w:gridCol w:w="1269"/>
        <w:gridCol w:w="1199"/>
        <w:gridCol w:w="1050"/>
        <w:gridCol w:w="1218"/>
        <w:gridCol w:w="1276"/>
        <w:gridCol w:w="992"/>
        <w:gridCol w:w="1276"/>
        <w:gridCol w:w="1276"/>
        <w:gridCol w:w="992"/>
        <w:gridCol w:w="1011"/>
        <w:gridCol w:w="1148"/>
        <w:gridCol w:w="818"/>
      </w:tblGrid>
      <w:tr w:rsidR="00A61D63" w:rsidRPr="00547953" w14:paraId="4CA00D4C" w14:textId="77777777" w:rsidTr="00CE671F">
        <w:trPr>
          <w:cantSplit/>
          <w:trHeight w:val="57"/>
        </w:trPr>
        <w:tc>
          <w:tcPr>
            <w:tcW w:w="1496" w:type="dxa"/>
            <w:vMerge w:val="restart"/>
            <w:shd w:val="clear" w:color="auto" w:fill="auto"/>
          </w:tcPr>
          <w:p w14:paraId="63E1FA12"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Resultater for virkning</w:t>
            </w:r>
          </w:p>
        </w:tc>
        <w:tc>
          <w:tcPr>
            <w:tcW w:w="7004" w:type="dxa"/>
            <w:gridSpan w:val="6"/>
            <w:shd w:val="clear" w:color="auto" w:fill="auto"/>
            <w:vAlign w:val="center"/>
          </w:tcPr>
          <w:p w14:paraId="6F438291"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VIVID</w:t>
            </w:r>
            <w:r w:rsidRPr="00547953">
              <w:rPr>
                <w:rFonts w:ascii="Times New Roman" w:hAnsi="Times New Roman" w:cs="Times New Roman"/>
                <w:b/>
                <w:vertAlign w:val="superscript"/>
              </w:rPr>
              <w:t>DME</w:t>
            </w:r>
          </w:p>
        </w:tc>
        <w:tc>
          <w:tcPr>
            <w:tcW w:w="6521" w:type="dxa"/>
            <w:gridSpan w:val="6"/>
            <w:shd w:val="clear" w:color="auto" w:fill="auto"/>
            <w:vAlign w:val="center"/>
          </w:tcPr>
          <w:p w14:paraId="0BF4E273"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VISTA</w:t>
            </w:r>
            <w:r w:rsidRPr="00547953">
              <w:rPr>
                <w:rFonts w:ascii="Times New Roman" w:hAnsi="Times New Roman" w:cs="Times New Roman"/>
                <w:b/>
                <w:vertAlign w:val="superscript"/>
              </w:rPr>
              <w:t>DME</w:t>
            </w:r>
          </w:p>
        </w:tc>
      </w:tr>
      <w:tr w:rsidR="00A61D63" w:rsidRPr="00547953" w14:paraId="401E47EF" w14:textId="77777777" w:rsidTr="00CE671F">
        <w:trPr>
          <w:cantSplit/>
          <w:trHeight w:val="57"/>
        </w:trPr>
        <w:tc>
          <w:tcPr>
            <w:tcW w:w="1496" w:type="dxa"/>
            <w:vMerge/>
            <w:shd w:val="clear" w:color="auto" w:fill="auto"/>
          </w:tcPr>
          <w:p w14:paraId="332B0D4D" w14:textId="77777777" w:rsidR="00A61D63" w:rsidRPr="00547953" w:rsidRDefault="00A61D63" w:rsidP="00BD71E6">
            <w:pPr>
              <w:keepNext/>
              <w:widowControl/>
              <w:rPr>
                <w:rFonts w:ascii="Times New Roman" w:eastAsia="Times New Roman" w:hAnsi="Times New Roman" w:cs="Times New Roman"/>
                <w:b/>
                <w:bCs/>
              </w:rPr>
            </w:pPr>
          </w:p>
        </w:tc>
        <w:tc>
          <w:tcPr>
            <w:tcW w:w="3518" w:type="dxa"/>
            <w:gridSpan w:val="3"/>
            <w:shd w:val="clear" w:color="auto" w:fill="auto"/>
          </w:tcPr>
          <w:p w14:paraId="15AA2402"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52 uger</w:t>
            </w:r>
          </w:p>
        </w:tc>
        <w:tc>
          <w:tcPr>
            <w:tcW w:w="3486" w:type="dxa"/>
            <w:gridSpan w:val="3"/>
            <w:shd w:val="clear" w:color="auto" w:fill="auto"/>
          </w:tcPr>
          <w:p w14:paraId="3B341CD2"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100 uger</w:t>
            </w:r>
          </w:p>
        </w:tc>
        <w:tc>
          <w:tcPr>
            <w:tcW w:w="3544" w:type="dxa"/>
            <w:gridSpan w:val="3"/>
            <w:shd w:val="clear" w:color="auto" w:fill="auto"/>
          </w:tcPr>
          <w:p w14:paraId="594271B0"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52 uger</w:t>
            </w:r>
          </w:p>
        </w:tc>
        <w:tc>
          <w:tcPr>
            <w:tcW w:w="2977" w:type="dxa"/>
            <w:gridSpan w:val="3"/>
            <w:shd w:val="clear" w:color="auto" w:fill="auto"/>
          </w:tcPr>
          <w:p w14:paraId="65105F20"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100 uger</w:t>
            </w:r>
          </w:p>
        </w:tc>
      </w:tr>
      <w:tr w:rsidR="00A61D63" w:rsidRPr="00547953" w14:paraId="61A2D0AD" w14:textId="77777777" w:rsidTr="00CE671F">
        <w:trPr>
          <w:cantSplit/>
          <w:trHeight w:val="57"/>
        </w:trPr>
        <w:tc>
          <w:tcPr>
            <w:tcW w:w="1496" w:type="dxa"/>
            <w:vMerge/>
            <w:shd w:val="clear" w:color="auto" w:fill="auto"/>
          </w:tcPr>
          <w:p w14:paraId="64BA7895" w14:textId="77777777" w:rsidR="00A61D63" w:rsidRPr="00547953" w:rsidRDefault="00A61D63" w:rsidP="00BD71E6">
            <w:pPr>
              <w:keepNext/>
              <w:widowControl/>
              <w:rPr>
                <w:rFonts w:ascii="Times New Roman" w:eastAsia="Times New Roman" w:hAnsi="Times New Roman" w:cs="Times New Roman"/>
                <w:b/>
                <w:bCs/>
              </w:rPr>
            </w:pPr>
          </w:p>
        </w:tc>
        <w:tc>
          <w:tcPr>
            <w:tcW w:w="1269" w:type="dxa"/>
            <w:shd w:val="clear" w:color="auto" w:fill="auto"/>
            <w:vAlign w:val="center"/>
          </w:tcPr>
          <w:p w14:paraId="60B0E762"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Aflibercept 2 mg Q8</w:t>
            </w:r>
            <w:r w:rsidRPr="00547953">
              <w:rPr>
                <w:rFonts w:ascii="Times New Roman" w:hAnsi="Times New Roman" w:cs="Times New Roman"/>
                <w:b/>
                <w:vertAlign w:val="superscript"/>
              </w:rPr>
              <w:t>A</w:t>
            </w:r>
          </w:p>
          <w:p w14:paraId="7DA99315"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135)</w:t>
            </w:r>
          </w:p>
        </w:tc>
        <w:tc>
          <w:tcPr>
            <w:tcW w:w="1199" w:type="dxa"/>
            <w:shd w:val="clear" w:color="auto" w:fill="auto"/>
            <w:vAlign w:val="center"/>
          </w:tcPr>
          <w:p w14:paraId="6D7C8FD3"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Aflibercept 2 mg Q4</w:t>
            </w:r>
          </w:p>
          <w:p w14:paraId="5EA693F3"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136)</w:t>
            </w:r>
          </w:p>
        </w:tc>
        <w:tc>
          <w:tcPr>
            <w:tcW w:w="1050" w:type="dxa"/>
            <w:shd w:val="clear" w:color="auto" w:fill="auto"/>
            <w:vAlign w:val="center"/>
          </w:tcPr>
          <w:p w14:paraId="3786CCAF"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Aktiv kontrol</w:t>
            </w:r>
          </w:p>
          <w:p w14:paraId="496735A2"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(laser)</w:t>
            </w:r>
          </w:p>
          <w:p w14:paraId="17815C73"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132)</w:t>
            </w:r>
          </w:p>
        </w:tc>
        <w:tc>
          <w:tcPr>
            <w:tcW w:w="1218" w:type="dxa"/>
            <w:shd w:val="clear" w:color="auto" w:fill="auto"/>
            <w:vAlign w:val="center"/>
          </w:tcPr>
          <w:p w14:paraId="58C45E06"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Aflibercept 2 mg Q8</w:t>
            </w:r>
            <w:r w:rsidRPr="00547953">
              <w:rPr>
                <w:rFonts w:ascii="Times New Roman" w:hAnsi="Times New Roman" w:cs="Times New Roman"/>
                <w:b/>
                <w:vertAlign w:val="superscript"/>
              </w:rPr>
              <w:t>A</w:t>
            </w:r>
          </w:p>
          <w:p w14:paraId="0057F981"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135)</w:t>
            </w:r>
          </w:p>
        </w:tc>
        <w:tc>
          <w:tcPr>
            <w:tcW w:w="1276" w:type="dxa"/>
            <w:shd w:val="clear" w:color="auto" w:fill="auto"/>
            <w:vAlign w:val="center"/>
          </w:tcPr>
          <w:p w14:paraId="4A0B7DDD"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Aflibercept 2 mg Q4</w:t>
            </w:r>
          </w:p>
          <w:p w14:paraId="35E86360"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136)</w:t>
            </w:r>
          </w:p>
        </w:tc>
        <w:tc>
          <w:tcPr>
            <w:tcW w:w="992" w:type="dxa"/>
            <w:shd w:val="clear" w:color="auto" w:fill="auto"/>
            <w:vAlign w:val="center"/>
          </w:tcPr>
          <w:p w14:paraId="2F3924CE"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Aktiv kontrol</w:t>
            </w:r>
          </w:p>
          <w:p w14:paraId="3E45BEE3"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(laser)</w:t>
            </w:r>
          </w:p>
          <w:p w14:paraId="14B8F252"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132)</w:t>
            </w:r>
          </w:p>
        </w:tc>
        <w:tc>
          <w:tcPr>
            <w:tcW w:w="1276" w:type="dxa"/>
            <w:shd w:val="clear" w:color="auto" w:fill="auto"/>
            <w:vAlign w:val="center"/>
          </w:tcPr>
          <w:p w14:paraId="1634DDD4"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Aflibercept 2 mg Q8</w:t>
            </w:r>
            <w:r w:rsidRPr="00547953">
              <w:rPr>
                <w:rFonts w:ascii="Times New Roman" w:hAnsi="Times New Roman" w:cs="Times New Roman"/>
                <w:b/>
                <w:vertAlign w:val="superscript"/>
              </w:rPr>
              <w:t>A</w:t>
            </w:r>
          </w:p>
          <w:p w14:paraId="052EBDAD"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151)</w:t>
            </w:r>
          </w:p>
        </w:tc>
        <w:tc>
          <w:tcPr>
            <w:tcW w:w="1276" w:type="dxa"/>
            <w:shd w:val="clear" w:color="auto" w:fill="auto"/>
            <w:vAlign w:val="center"/>
          </w:tcPr>
          <w:p w14:paraId="6D2F370A"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Aflibercept 2 mg Q4</w:t>
            </w:r>
          </w:p>
          <w:p w14:paraId="475F6661"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154)</w:t>
            </w:r>
          </w:p>
        </w:tc>
        <w:tc>
          <w:tcPr>
            <w:tcW w:w="992" w:type="dxa"/>
            <w:shd w:val="clear" w:color="auto" w:fill="auto"/>
            <w:vAlign w:val="center"/>
          </w:tcPr>
          <w:p w14:paraId="31E778DF"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Aktiv kontrol</w:t>
            </w:r>
          </w:p>
          <w:p w14:paraId="1814D07E"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(laser)</w:t>
            </w:r>
          </w:p>
          <w:p w14:paraId="718F1E34"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154)</w:t>
            </w:r>
          </w:p>
        </w:tc>
        <w:tc>
          <w:tcPr>
            <w:tcW w:w="1011" w:type="dxa"/>
            <w:shd w:val="clear" w:color="auto" w:fill="auto"/>
            <w:vAlign w:val="center"/>
          </w:tcPr>
          <w:p w14:paraId="1A86A615"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Aflibercept 2 mg Q8</w:t>
            </w:r>
            <w:r w:rsidRPr="00547953">
              <w:rPr>
                <w:rFonts w:ascii="Times New Roman" w:hAnsi="Times New Roman" w:cs="Times New Roman"/>
                <w:b/>
                <w:vertAlign w:val="superscript"/>
              </w:rPr>
              <w:t>A</w:t>
            </w:r>
          </w:p>
          <w:p w14:paraId="3A9E2A67"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151)</w:t>
            </w:r>
          </w:p>
        </w:tc>
        <w:tc>
          <w:tcPr>
            <w:tcW w:w="1148" w:type="dxa"/>
            <w:shd w:val="clear" w:color="auto" w:fill="auto"/>
            <w:vAlign w:val="center"/>
          </w:tcPr>
          <w:p w14:paraId="60CD82CA"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Aflibercept 2 mg Q4</w:t>
            </w:r>
          </w:p>
          <w:p w14:paraId="471F6343"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154)</w:t>
            </w:r>
          </w:p>
        </w:tc>
        <w:tc>
          <w:tcPr>
            <w:tcW w:w="818" w:type="dxa"/>
            <w:shd w:val="clear" w:color="auto" w:fill="auto"/>
            <w:vAlign w:val="center"/>
          </w:tcPr>
          <w:p w14:paraId="1A2FE00D"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Aktiv kontrol</w:t>
            </w:r>
          </w:p>
          <w:p w14:paraId="39B31CFA"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(laser)</w:t>
            </w:r>
          </w:p>
          <w:p w14:paraId="276B7CE3"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(n = 154)</w:t>
            </w:r>
          </w:p>
        </w:tc>
      </w:tr>
      <w:tr w:rsidR="00A61D63" w:rsidRPr="00547953" w14:paraId="701D50FA" w14:textId="77777777" w:rsidTr="00CE671F">
        <w:trPr>
          <w:cantSplit/>
          <w:trHeight w:val="57"/>
        </w:trPr>
        <w:tc>
          <w:tcPr>
            <w:tcW w:w="1496" w:type="dxa"/>
            <w:shd w:val="clear" w:color="auto" w:fill="auto"/>
          </w:tcPr>
          <w:p w14:paraId="3E2C703D"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Gennemsnitlig ændring i BCVA målt ved ETDRS</w:t>
            </w:r>
            <w:r w:rsidRPr="00547953">
              <w:rPr>
                <w:rFonts w:ascii="Times New Roman" w:hAnsi="Times New Roman" w:cs="Times New Roman"/>
                <w:vertAlign w:val="superscript"/>
              </w:rPr>
              <w:t>E</w:t>
            </w:r>
            <w:r w:rsidRPr="00547953">
              <w:rPr>
                <w:rFonts w:ascii="Times New Roman" w:hAnsi="Times New Roman" w:cs="Times New Roman"/>
              </w:rPr>
              <w:t xml:space="preserve"> bogstavsscoring fra </w:t>
            </w:r>
            <w:r w:rsidRPr="00547953">
              <w:rPr>
                <w:rFonts w:ascii="Times New Roman" w:hAnsi="Times New Roman" w:cs="Times New Roman"/>
                <w:i/>
                <w:iCs/>
              </w:rPr>
              <w:t>baseline</w:t>
            </w:r>
          </w:p>
        </w:tc>
        <w:tc>
          <w:tcPr>
            <w:tcW w:w="1269" w:type="dxa"/>
            <w:shd w:val="clear" w:color="auto" w:fill="auto"/>
            <w:vAlign w:val="center"/>
          </w:tcPr>
          <w:p w14:paraId="49DAA38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10,7</w:t>
            </w:r>
          </w:p>
        </w:tc>
        <w:tc>
          <w:tcPr>
            <w:tcW w:w="1199" w:type="dxa"/>
            <w:shd w:val="clear" w:color="auto" w:fill="auto"/>
            <w:vAlign w:val="center"/>
          </w:tcPr>
          <w:p w14:paraId="63BF99C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10,5</w:t>
            </w:r>
          </w:p>
        </w:tc>
        <w:tc>
          <w:tcPr>
            <w:tcW w:w="1050" w:type="dxa"/>
            <w:shd w:val="clear" w:color="auto" w:fill="auto"/>
            <w:vAlign w:val="center"/>
          </w:tcPr>
          <w:p w14:paraId="487B422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1,2</w:t>
            </w:r>
          </w:p>
        </w:tc>
        <w:tc>
          <w:tcPr>
            <w:tcW w:w="1218" w:type="dxa"/>
            <w:shd w:val="clear" w:color="auto" w:fill="auto"/>
            <w:vAlign w:val="center"/>
          </w:tcPr>
          <w:p w14:paraId="3BA6C53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9,4</w:t>
            </w:r>
          </w:p>
        </w:tc>
        <w:tc>
          <w:tcPr>
            <w:tcW w:w="1276" w:type="dxa"/>
            <w:shd w:val="clear" w:color="auto" w:fill="auto"/>
            <w:vAlign w:val="center"/>
          </w:tcPr>
          <w:p w14:paraId="07E8950B"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11,4</w:t>
            </w:r>
          </w:p>
        </w:tc>
        <w:tc>
          <w:tcPr>
            <w:tcW w:w="992" w:type="dxa"/>
            <w:shd w:val="clear" w:color="auto" w:fill="auto"/>
            <w:vAlign w:val="center"/>
          </w:tcPr>
          <w:p w14:paraId="00AA741B"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0,7</w:t>
            </w:r>
          </w:p>
        </w:tc>
        <w:tc>
          <w:tcPr>
            <w:tcW w:w="1276" w:type="dxa"/>
            <w:shd w:val="clear" w:color="auto" w:fill="auto"/>
            <w:vAlign w:val="center"/>
          </w:tcPr>
          <w:p w14:paraId="2634F0A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10,7</w:t>
            </w:r>
          </w:p>
        </w:tc>
        <w:tc>
          <w:tcPr>
            <w:tcW w:w="1276" w:type="dxa"/>
            <w:shd w:val="clear" w:color="auto" w:fill="auto"/>
            <w:vAlign w:val="center"/>
          </w:tcPr>
          <w:p w14:paraId="57FFE22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12,5</w:t>
            </w:r>
          </w:p>
        </w:tc>
        <w:tc>
          <w:tcPr>
            <w:tcW w:w="992" w:type="dxa"/>
            <w:shd w:val="clear" w:color="auto" w:fill="auto"/>
            <w:vAlign w:val="center"/>
          </w:tcPr>
          <w:p w14:paraId="0E94923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0,2</w:t>
            </w:r>
          </w:p>
        </w:tc>
        <w:tc>
          <w:tcPr>
            <w:tcW w:w="1011" w:type="dxa"/>
            <w:shd w:val="clear" w:color="auto" w:fill="auto"/>
            <w:vAlign w:val="center"/>
          </w:tcPr>
          <w:p w14:paraId="74BAB44D"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11,1</w:t>
            </w:r>
          </w:p>
        </w:tc>
        <w:tc>
          <w:tcPr>
            <w:tcW w:w="1148" w:type="dxa"/>
            <w:shd w:val="clear" w:color="auto" w:fill="auto"/>
            <w:vAlign w:val="center"/>
          </w:tcPr>
          <w:p w14:paraId="39A3EA21"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11,5</w:t>
            </w:r>
          </w:p>
        </w:tc>
        <w:tc>
          <w:tcPr>
            <w:tcW w:w="818" w:type="dxa"/>
            <w:shd w:val="clear" w:color="auto" w:fill="auto"/>
            <w:vAlign w:val="center"/>
          </w:tcPr>
          <w:p w14:paraId="6059CD14"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0,9</w:t>
            </w:r>
          </w:p>
        </w:tc>
      </w:tr>
      <w:tr w:rsidR="00A61D63" w:rsidRPr="00547953" w14:paraId="555CC6C8" w14:textId="77777777" w:rsidTr="00CE671F">
        <w:trPr>
          <w:cantSplit/>
          <w:trHeight w:val="57"/>
        </w:trPr>
        <w:tc>
          <w:tcPr>
            <w:tcW w:w="1496" w:type="dxa"/>
            <w:shd w:val="clear" w:color="auto" w:fill="auto"/>
          </w:tcPr>
          <w:p w14:paraId="2FB8896C"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 xml:space="preserve">Forskel i LS gennemsnitlig </w:t>
            </w:r>
            <w:r w:rsidRPr="00547953">
              <w:rPr>
                <w:rFonts w:ascii="Times New Roman" w:hAnsi="Times New Roman" w:cs="Times New Roman"/>
                <w:vertAlign w:val="superscript"/>
              </w:rPr>
              <w:t>B,C,E</w:t>
            </w:r>
            <w:r w:rsidRPr="00547953">
              <w:rPr>
                <w:rFonts w:ascii="Times New Roman" w:hAnsi="Times New Roman" w:cs="Times New Roman"/>
              </w:rPr>
              <w:t xml:space="preserve"> </w:t>
            </w:r>
          </w:p>
          <w:p w14:paraId="557CBEC9"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(97,5 % CI)</w:t>
            </w:r>
          </w:p>
        </w:tc>
        <w:tc>
          <w:tcPr>
            <w:tcW w:w="1269" w:type="dxa"/>
            <w:shd w:val="clear" w:color="auto" w:fill="auto"/>
            <w:vAlign w:val="center"/>
          </w:tcPr>
          <w:p w14:paraId="2DB01AF5"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9,1</w:t>
            </w:r>
          </w:p>
          <w:p w14:paraId="5806FF18"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(6,3; 11,8)</w:t>
            </w:r>
          </w:p>
        </w:tc>
        <w:tc>
          <w:tcPr>
            <w:tcW w:w="1199" w:type="dxa"/>
            <w:shd w:val="clear" w:color="auto" w:fill="auto"/>
            <w:vAlign w:val="center"/>
          </w:tcPr>
          <w:p w14:paraId="1F75309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9,3</w:t>
            </w:r>
          </w:p>
          <w:p w14:paraId="6DD691E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(6,5; 12,0)</w:t>
            </w:r>
          </w:p>
        </w:tc>
        <w:tc>
          <w:tcPr>
            <w:tcW w:w="1050" w:type="dxa"/>
            <w:shd w:val="clear" w:color="auto" w:fill="auto"/>
            <w:vAlign w:val="center"/>
          </w:tcPr>
          <w:p w14:paraId="5BA95FAE" w14:textId="77777777" w:rsidR="00A61D63" w:rsidRPr="00547953" w:rsidRDefault="00A61D63" w:rsidP="00BD71E6">
            <w:pPr>
              <w:widowControl/>
              <w:jc w:val="center"/>
              <w:rPr>
                <w:rFonts w:ascii="Times New Roman" w:eastAsia="Times New Roman" w:hAnsi="Times New Roman" w:cs="Times New Roman"/>
              </w:rPr>
            </w:pPr>
          </w:p>
        </w:tc>
        <w:tc>
          <w:tcPr>
            <w:tcW w:w="1218" w:type="dxa"/>
            <w:shd w:val="clear" w:color="auto" w:fill="auto"/>
            <w:vAlign w:val="center"/>
          </w:tcPr>
          <w:p w14:paraId="0BC878B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8,2</w:t>
            </w:r>
          </w:p>
          <w:p w14:paraId="24CCE565"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(5,2; 11,3)</w:t>
            </w:r>
          </w:p>
        </w:tc>
        <w:tc>
          <w:tcPr>
            <w:tcW w:w="1276" w:type="dxa"/>
            <w:shd w:val="clear" w:color="auto" w:fill="auto"/>
            <w:vAlign w:val="center"/>
          </w:tcPr>
          <w:p w14:paraId="63891B65"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10,7</w:t>
            </w:r>
          </w:p>
          <w:p w14:paraId="1DECEB61"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(7,6; 13,8)</w:t>
            </w:r>
          </w:p>
        </w:tc>
        <w:tc>
          <w:tcPr>
            <w:tcW w:w="992" w:type="dxa"/>
            <w:shd w:val="clear" w:color="auto" w:fill="auto"/>
            <w:vAlign w:val="center"/>
          </w:tcPr>
          <w:p w14:paraId="250E9B1E" w14:textId="77777777" w:rsidR="00A61D63" w:rsidRPr="00547953" w:rsidRDefault="00A61D63" w:rsidP="00BD71E6">
            <w:pPr>
              <w:widowControl/>
              <w:jc w:val="center"/>
              <w:rPr>
                <w:rFonts w:ascii="Times New Roman" w:eastAsia="Times New Roman" w:hAnsi="Times New Roman" w:cs="Times New Roman"/>
              </w:rPr>
            </w:pPr>
          </w:p>
        </w:tc>
        <w:tc>
          <w:tcPr>
            <w:tcW w:w="1276" w:type="dxa"/>
            <w:shd w:val="clear" w:color="auto" w:fill="auto"/>
            <w:vAlign w:val="center"/>
          </w:tcPr>
          <w:p w14:paraId="3C618E3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10,45</w:t>
            </w:r>
          </w:p>
          <w:p w14:paraId="05989B70"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(7,7; 13,2)</w:t>
            </w:r>
          </w:p>
        </w:tc>
        <w:tc>
          <w:tcPr>
            <w:tcW w:w="1276" w:type="dxa"/>
            <w:shd w:val="clear" w:color="auto" w:fill="auto"/>
            <w:vAlign w:val="center"/>
          </w:tcPr>
          <w:p w14:paraId="4A8FBC8D"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12,19</w:t>
            </w:r>
          </w:p>
          <w:p w14:paraId="0741552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(9,4; 15,0)</w:t>
            </w:r>
          </w:p>
        </w:tc>
        <w:tc>
          <w:tcPr>
            <w:tcW w:w="992" w:type="dxa"/>
            <w:shd w:val="clear" w:color="auto" w:fill="auto"/>
            <w:vAlign w:val="center"/>
          </w:tcPr>
          <w:p w14:paraId="706C6A2B" w14:textId="77777777" w:rsidR="00A61D63" w:rsidRPr="00547953" w:rsidRDefault="00A61D63" w:rsidP="00BD71E6">
            <w:pPr>
              <w:widowControl/>
              <w:jc w:val="center"/>
              <w:rPr>
                <w:rFonts w:ascii="Times New Roman" w:eastAsia="Times New Roman" w:hAnsi="Times New Roman" w:cs="Times New Roman"/>
              </w:rPr>
            </w:pPr>
          </w:p>
        </w:tc>
        <w:tc>
          <w:tcPr>
            <w:tcW w:w="1011" w:type="dxa"/>
            <w:shd w:val="clear" w:color="auto" w:fill="auto"/>
            <w:vAlign w:val="center"/>
          </w:tcPr>
          <w:p w14:paraId="0A31EBE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10,1</w:t>
            </w:r>
          </w:p>
          <w:p w14:paraId="3833051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(7,0; 13,3)</w:t>
            </w:r>
          </w:p>
        </w:tc>
        <w:tc>
          <w:tcPr>
            <w:tcW w:w="1148" w:type="dxa"/>
            <w:shd w:val="clear" w:color="auto" w:fill="auto"/>
            <w:vAlign w:val="center"/>
          </w:tcPr>
          <w:p w14:paraId="1857CC01"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10,6</w:t>
            </w:r>
          </w:p>
          <w:p w14:paraId="7B3A0B1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(7,1; 14,2)</w:t>
            </w:r>
          </w:p>
        </w:tc>
        <w:tc>
          <w:tcPr>
            <w:tcW w:w="818" w:type="dxa"/>
            <w:shd w:val="clear" w:color="auto" w:fill="auto"/>
            <w:vAlign w:val="center"/>
          </w:tcPr>
          <w:p w14:paraId="7CC9660C" w14:textId="77777777" w:rsidR="00A61D63" w:rsidRPr="00547953" w:rsidRDefault="00A61D63" w:rsidP="00BD71E6">
            <w:pPr>
              <w:widowControl/>
              <w:jc w:val="center"/>
              <w:rPr>
                <w:rFonts w:ascii="Times New Roman" w:eastAsia="Times New Roman" w:hAnsi="Times New Roman" w:cs="Times New Roman"/>
              </w:rPr>
            </w:pPr>
          </w:p>
        </w:tc>
      </w:tr>
      <w:tr w:rsidR="00A61D63" w:rsidRPr="00547953" w14:paraId="56B4FE6B" w14:textId="77777777" w:rsidTr="00CE671F">
        <w:trPr>
          <w:cantSplit/>
          <w:trHeight w:val="57"/>
        </w:trPr>
        <w:tc>
          <w:tcPr>
            <w:tcW w:w="1496" w:type="dxa"/>
            <w:shd w:val="clear" w:color="auto" w:fill="auto"/>
          </w:tcPr>
          <w:p w14:paraId="6342BA33" w14:textId="77777777" w:rsidR="00A61D63" w:rsidRPr="00547953" w:rsidRDefault="00A61D63" w:rsidP="00BD71E6">
            <w:pPr>
              <w:widowControl/>
              <w:rPr>
                <w:rFonts w:ascii="Times New Roman" w:eastAsia="Times New Roman" w:hAnsi="Times New Roman" w:cs="Times New Roman"/>
              </w:rPr>
            </w:pPr>
            <w:r w:rsidRPr="00547953">
              <w:rPr>
                <w:rFonts w:ascii="Times New Roman" w:hAnsi="Times New Roman" w:cs="Times New Roman"/>
              </w:rPr>
              <w:t xml:space="preserve">Andel af patienter med en øgning på ≥ 15 bogstaver fra </w:t>
            </w:r>
            <w:r w:rsidRPr="00547953">
              <w:rPr>
                <w:rFonts w:ascii="Times New Roman" w:hAnsi="Times New Roman" w:cs="Times New Roman"/>
                <w:i/>
                <w:iCs/>
              </w:rPr>
              <w:t>baseline</w:t>
            </w:r>
          </w:p>
        </w:tc>
        <w:tc>
          <w:tcPr>
            <w:tcW w:w="1269" w:type="dxa"/>
            <w:shd w:val="clear" w:color="auto" w:fill="auto"/>
            <w:vAlign w:val="center"/>
          </w:tcPr>
          <w:p w14:paraId="11EE24AD"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33 %</w:t>
            </w:r>
          </w:p>
        </w:tc>
        <w:tc>
          <w:tcPr>
            <w:tcW w:w="1199" w:type="dxa"/>
            <w:shd w:val="clear" w:color="auto" w:fill="auto"/>
            <w:vAlign w:val="center"/>
          </w:tcPr>
          <w:p w14:paraId="7801B4C5"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32 %</w:t>
            </w:r>
          </w:p>
        </w:tc>
        <w:tc>
          <w:tcPr>
            <w:tcW w:w="1050" w:type="dxa"/>
            <w:shd w:val="clear" w:color="auto" w:fill="auto"/>
            <w:vAlign w:val="center"/>
          </w:tcPr>
          <w:p w14:paraId="7480E50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9 %</w:t>
            </w:r>
          </w:p>
        </w:tc>
        <w:tc>
          <w:tcPr>
            <w:tcW w:w="1218" w:type="dxa"/>
            <w:shd w:val="clear" w:color="auto" w:fill="auto"/>
            <w:vAlign w:val="center"/>
          </w:tcPr>
          <w:p w14:paraId="0FDFE464"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31,1 %</w:t>
            </w:r>
          </w:p>
        </w:tc>
        <w:tc>
          <w:tcPr>
            <w:tcW w:w="1276" w:type="dxa"/>
            <w:shd w:val="clear" w:color="auto" w:fill="auto"/>
            <w:vAlign w:val="center"/>
          </w:tcPr>
          <w:p w14:paraId="1B497A84"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38,2 %</w:t>
            </w:r>
          </w:p>
        </w:tc>
        <w:tc>
          <w:tcPr>
            <w:tcW w:w="992" w:type="dxa"/>
            <w:shd w:val="clear" w:color="auto" w:fill="auto"/>
            <w:vAlign w:val="center"/>
          </w:tcPr>
          <w:p w14:paraId="6CEDD78B"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12,1 %</w:t>
            </w:r>
          </w:p>
        </w:tc>
        <w:tc>
          <w:tcPr>
            <w:tcW w:w="1276" w:type="dxa"/>
            <w:shd w:val="clear" w:color="auto" w:fill="auto"/>
            <w:vAlign w:val="center"/>
          </w:tcPr>
          <w:p w14:paraId="7B72D52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31 %</w:t>
            </w:r>
          </w:p>
        </w:tc>
        <w:tc>
          <w:tcPr>
            <w:tcW w:w="1276" w:type="dxa"/>
            <w:shd w:val="clear" w:color="auto" w:fill="auto"/>
            <w:vAlign w:val="center"/>
          </w:tcPr>
          <w:p w14:paraId="7F68E58D"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42 %</w:t>
            </w:r>
          </w:p>
        </w:tc>
        <w:tc>
          <w:tcPr>
            <w:tcW w:w="992" w:type="dxa"/>
            <w:shd w:val="clear" w:color="auto" w:fill="auto"/>
            <w:vAlign w:val="center"/>
          </w:tcPr>
          <w:p w14:paraId="763B5A11"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8 %</w:t>
            </w:r>
          </w:p>
        </w:tc>
        <w:tc>
          <w:tcPr>
            <w:tcW w:w="1011" w:type="dxa"/>
            <w:shd w:val="clear" w:color="auto" w:fill="auto"/>
            <w:vAlign w:val="center"/>
          </w:tcPr>
          <w:p w14:paraId="5DFB242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33,1 %</w:t>
            </w:r>
          </w:p>
        </w:tc>
        <w:tc>
          <w:tcPr>
            <w:tcW w:w="1148" w:type="dxa"/>
            <w:shd w:val="clear" w:color="auto" w:fill="auto"/>
            <w:vAlign w:val="center"/>
          </w:tcPr>
          <w:p w14:paraId="06A6CE41"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38,3 %</w:t>
            </w:r>
          </w:p>
        </w:tc>
        <w:tc>
          <w:tcPr>
            <w:tcW w:w="818" w:type="dxa"/>
            <w:shd w:val="clear" w:color="auto" w:fill="auto"/>
            <w:vAlign w:val="center"/>
          </w:tcPr>
          <w:p w14:paraId="48433E2C"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13,0 %</w:t>
            </w:r>
          </w:p>
        </w:tc>
      </w:tr>
      <w:tr w:rsidR="00A61D63" w:rsidRPr="00547953" w14:paraId="677F2655" w14:textId="77777777" w:rsidTr="00CE671F">
        <w:trPr>
          <w:cantSplit/>
          <w:trHeight w:val="57"/>
        </w:trPr>
        <w:tc>
          <w:tcPr>
            <w:tcW w:w="1496" w:type="dxa"/>
            <w:shd w:val="clear" w:color="auto" w:fill="auto"/>
          </w:tcPr>
          <w:p w14:paraId="78911FF1" w14:textId="77777777" w:rsidR="00A61D63" w:rsidRPr="00547953" w:rsidRDefault="00A61D63" w:rsidP="00BD71E6">
            <w:pPr>
              <w:keepNext/>
              <w:widowControl/>
              <w:rPr>
                <w:rFonts w:ascii="Times New Roman" w:eastAsia="Times New Roman" w:hAnsi="Times New Roman" w:cs="Times New Roman"/>
              </w:rPr>
            </w:pPr>
            <w:r w:rsidRPr="00547953">
              <w:rPr>
                <w:rFonts w:ascii="Times New Roman" w:hAnsi="Times New Roman" w:cs="Times New Roman"/>
              </w:rPr>
              <w:t>Justeret forskel</w:t>
            </w:r>
            <w:r w:rsidRPr="00547953">
              <w:rPr>
                <w:rFonts w:ascii="Times New Roman" w:hAnsi="Times New Roman" w:cs="Times New Roman"/>
                <w:vertAlign w:val="superscript"/>
              </w:rPr>
              <w:t>D,C,E</w:t>
            </w:r>
            <w:r w:rsidRPr="00547953">
              <w:rPr>
                <w:rFonts w:ascii="Times New Roman" w:hAnsi="Times New Roman" w:cs="Times New Roman"/>
              </w:rPr>
              <w:t xml:space="preserve"> </w:t>
            </w:r>
          </w:p>
          <w:p w14:paraId="72834EEB" w14:textId="77777777" w:rsidR="00A61D63" w:rsidRPr="00547953" w:rsidRDefault="00A61D63" w:rsidP="00BD71E6">
            <w:pPr>
              <w:keepNext/>
              <w:widowControl/>
              <w:rPr>
                <w:rFonts w:ascii="Times New Roman" w:eastAsia="Times New Roman" w:hAnsi="Times New Roman" w:cs="Times New Roman"/>
              </w:rPr>
            </w:pPr>
            <w:r w:rsidRPr="00547953">
              <w:rPr>
                <w:rFonts w:ascii="Times New Roman" w:hAnsi="Times New Roman" w:cs="Times New Roman"/>
              </w:rPr>
              <w:t>(97,5 % CI)</w:t>
            </w:r>
          </w:p>
        </w:tc>
        <w:tc>
          <w:tcPr>
            <w:tcW w:w="1269" w:type="dxa"/>
            <w:shd w:val="clear" w:color="auto" w:fill="auto"/>
          </w:tcPr>
          <w:p w14:paraId="32777CA4"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24 %</w:t>
            </w:r>
          </w:p>
          <w:p w14:paraId="2CF56F61"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(13,5; 34,9)</w:t>
            </w:r>
          </w:p>
        </w:tc>
        <w:tc>
          <w:tcPr>
            <w:tcW w:w="1199" w:type="dxa"/>
            <w:shd w:val="clear" w:color="auto" w:fill="auto"/>
          </w:tcPr>
          <w:p w14:paraId="5EBEA0DF"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23 %</w:t>
            </w:r>
          </w:p>
          <w:p w14:paraId="522E7389"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(12,6; 33,9)</w:t>
            </w:r>
          </w:p>
        </w:tc>
        <w:tc>
          <w:tcPr>
            <w:tcW w:w="1050" w:type="dxa"/>
            <w:shd w:val="clear" w:color="auto" w:fill="auto"/>
          </w:tcPr>
          <w:p w14:paraId="5B133785" w14:textId="77777777" w:rsidR="00A61D63" w:rsidRPr="00547953" w:rsidRDefault="00A61D63" w:rsidP="00BD71E6">
            <w:pPr>
              <w:keepNext/>
              <w:widowControl/>
              <w:jc w:val="center"/>
              <w:rPr>
                <w:rFonts w:ascii="Times New Roman" w:eastAsia="Times New Roman" w:hAnsi="Times New Roman" w:cs="Times New Roman"/>
              </w:rPr>
            </w:pPr>
          </w:p>
        </w:tc>
        <w:tc>
          <w:tcPr>
            <w:tcW w:w="1218" w:type="dxa"/>
            <w:shd w:val="clear" w:color="auto" w:fill="auto"/>
          </w:tcPr>
          <w:p w14:paraId="0B45C09D"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19,0 %</w:t>
            </w:r>
          </w:p>
          <w:p w14:paraId="0DFAEB9B"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(8,0; 29,9)</w:t>
            </w:r>
          </w:p>
        </w:tc>
        <w:tc>
          <w:tcPr>
            <w:tcW w:w="1276" w:type="dxa"/>
            <w:shd w:val="clear" w:color="auto" w:fill="auto"/>
          </w:tcPr>
          <w:p w14:paraId="6E2D3EFF"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26,1 %</w:t>
            </w:r>
          </w:p>
          <w:p w14:paraId="58D6A47C"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(14,8; 37,5)</w:t>
            </w:r>
          </w:p>
        </w:tc>
        <w:tc>
          <w:tcPr>
            <w:tcW w:w="992" w:type="dxa"/>
            <w:shd w:val="clear" w:color="auto" w:fill="auto"/>
          </w:tcPr>
          <w:p w14:paraId="3D711FF5" w14:textId="77777777" w:rsidR="00A61D63" w:rsidRPr="00547953" w:rsidRDefault="00A61D63" w:rsidP="00BD71E6">
            <w:pPr>
              <w:keepNext/>
              <w:widowControl/>
              <w:jc w:val="center"/>
              <w:rPr>
                <w:rFonts w:ascii="Times New Roman" w:eastAsia="Times New Roman" w:hAnsi="Times New Roman" w:cs="Times New Roman"/>
              </w:rPr>
            </w:pPr>
          </w:p>
        </w:tc>
        <w:tc>
          <w:tcPr>
            <w:tcW w:w="1276" w:type="dxa"/>
            <w:shd w:val="clear" w:color="auto" w:fill="auto"/>
          </w:tcPr>
          <w:p w14:paraId="37E3DDF6"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23 %</w:t>
            </w:r>
          </w:p>
          <w:p w14:paraId="3BC6E5AF"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(13,5; 33,1)</w:t>
            </w:r>
          </w:p>
        </w:tc>
        <w:tc>
          <w:tcPr>
            <w:tcW w:w="1276" w:type="dxa"/>
            <w:shd w:val="clear" w:color="auto" w:fill="auto"/>
          </w:tcPr>
          <w:p w14:paraId="586630B5"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34 %</w:t>
            </w:r>
          </w:p>
          <w:p w14:paraId="63676A31"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(24,1; 44,4)</w:t>
            </w:r>
          </w:p>
        </w:tc>
        <w:tc>
          <w:tcPr>
            <w:tcW w:w="992" w:type="dxa"/>
            <w:shd w:val="clear" w:color="auto" w:fill="auto"/>
          </w:tcPr>
          <w:p w14:paraId="1161BCDC" w14:textId="77777777" w:rsidR="00A61D63" w:rsidRPr="00547953" w:rsidRDefault="00A61D63" w:rsidP="00BD71E6">
            <w:pPr>
              <w:keepNext/>
              <w:widowControl/>
              <w:jc w:val="center"/>
              <w:rPr>
                <w:rFonts w:ascii="Times New Roman" w:eastAsia="Times New Roman" w:hAnsi="Times New Roman" w:cs="Times New Roman"/>
              </w:rPr>
            </w:pPr>
          </w:p>
        </w:tc>
        <w:tc>
          <w:tcPr>
            <w:tcW w:w="1011" w:type="dxa"/>
            <w:shd w:val="clear" w:color="auto" w:fill="auto"/>
          </w:tcPr>
          <w:p w14:paraId="6D96FC57"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20,1 %</w:t>
            </w:r>
          </w:p>
          <w:p w14:paraId="545B8D31"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(9,6; 30,6)</w:t>
            </w:r>
          </w:p>
        </w:tc>
        <w:tc>
          <w:tcPr>
            <w:tcW w:w="1148" w:type="dxa"/>
            <w:shd w:val="clear" w:color="auto" w:fill="auto"/>
          </w:tcPr>
          <w:p w14:paraId="574466BE"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25,8 %</w:t>
            </w:r>
          </w:p>
          <w:p w14:paraId="76266DF9"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(15,1; 36,6)</w:t>
            </w:r>
          </w:p>
        </w:tc>
        <w:tc>
          <w:tcPr>
            <w:tcW w:w="818" w:type="dxa"/>
            <w:shd w:val="clear" w:color="auto" w:fill="auto"/>
          </w:tcPr>
          <w:p w14:paraId="3B55D953" w14:textId="77777777" w:rsidR="00A61D63" w:rsidRPr="00547953" w:rsidRDefault="00A61D63" w:rsidP="00BD71E6">
            <w:pPr>
              <w:keepNext/>
              <w:widowControl/>
              <w:jc w:val="center"/>
              <w:rPr>
                <w:rFonts w:ascii="Times New Roman" w:eastAsia="Times New Roman" w:hAnsi="Times New Roman" w:cs="Times New Roman"/>
              </w:rPr>
            </w:pPr>
          </w:p>
        </w:tc>
      </w:tr>
    </w:tbl>
    <w:p w14:paraId="13EE7B46" w14:textId="77777777" w:rsidR="00A61D63" w:rsidRPr="00547953" w:rsidRDefault="00A61D63" w:rsidP="00A61D63">
      <w:pPr>
        <w:pStyle w:val="Default"/>
        <w:keepNext/>
        <w:rPr>
          <w:sz w:val="22"/>
          <w:szCs w:val="22"/>
        </w:rPr>
      </w:pPr>
      <w:r w:rsidRPr="00547953">
        <w:rPr>
          <w:sz w:val="22"/>
          <w:szCs w:val="22"/>
          <w:vertAlign w:val="superscript"/>
        </w:rPr>
        <w:t>A</w:t>
      </w:r>
      <w:r w:rsidRPr="00547953">
        <w:rPr>
          <w:sz w:val="22"/>
          <w:szCs w:val="22"/>
        </w:rPr>
        <w:t xml:space="preserve"> Efter påbegyndelse af behandlingen med 5 månedlige injektioner</w:t>
      </w:r>
    </w:p>
    <w:p w14:paraId="3EFBF197" w14:textId="77777777" w:rsidR="00A61D63" w:rsidRPr="00547953" w:rsidRDefault="00A61D63" w:rsidP="00A61D63">
      <w:pPr>
        <w:pStyle w:val="Default"/>
        <w:rPr>
          <w:sz w:val="22"/>
          <w:szCs w:val="22"/>
        </w:rPr>
      </w:pPr>
      <w:r w:rsidRPr="00547953">
        <w:rPr>
          <w:sz w:val="22"/>
          <w:szCs w:val="22"/>
          <w:vertAlign w:val="superscript"/>
        </w:rPr>
        <w:t>B</w:t>
      </w:r>
      <w:r w:rsidRPr="00547953">
        <w:rPr>
          <w:sz w:val="22"/>
          <w:szCs w:val="22"/>
        </w:rPr>
        <w:t xml:space="preserve"> LS-middelværdi og CI baseret på en ANCOVA-model med </w:t>
      </w:r>
      <w:r w:rsidRPr="00547953">
        <w:rPr>
          <w:i/>
          <w:iCs/>
          <w:sz w:val="22"/>
          <w:szCs w:val="22"/>
        </w:rPr>
        <w:t>baseline</w:t>
      </w:r>
      <w:r w:rsidRPr="00547953">
        <w:rPr>
          <w:sz w:val="22"/>
          <w:szCs w:val="22"/>
        </w:rPr>
        <w:t xml:space="preserve"> BCVA-måling som en kovariat, og en faktor for behandlingsgruppe. Desuden var region (Europa/Australien </w:t>
      </w:r>
      <w:r w:rsidRPr="00547953">
        <w:rPr>
          <w:i/>
          <w:iCs/>
          <w:sz w:val="22"/>
          <w:szCs w:val="22"/>
        </w:rPr>
        <w:t>vs.</w:t>
      </w:r>
      <w:r w:rsidRPr="00547953">
        <w:rPr>
          <w:sz w:val="22"/>
          <w:szCs w:val="22"/>
        </w:rPr>
        <w:t xml:space="preserve"> Japan) blevet inkluderet som faktor for VIVID</w:t>
      </w:r>
      <w:r w:rsidRPr="00547953">
        <w:rPr>
          <w:sz w:val="22"/>
          <w:szCs w:val="22"/>
          <w:vertAlign w:val="superscript"/>
        </w:rPr>
        <w:t>DME</w:t>
      </w:r>
      <w:r w:rsidRPr="00547953">
        <w:rPr>
          <w:sz w:val="22"/>
          <w:szCs w:val="22"/>
        </w:rPr>
        <w:t>, og tidligere MI og/eller CVA som en faktor for VISTA</w:t>
      </w:r>
      <w:r w:rsidRPr="00547953">
        <w:rPr>
          <w:sz w:val="22"/>
          <w:szCs w:val="22"/>
          <w:vertAlign w:val="superscript"/>
        </w:rPr>
        <w:t>DME</w:t>
      </w:r>
    </w:p>
    <w:p w14:paraId="626FFA6E" w14:textId="77777777" w:rsidR="00A61D63" w:rsidRPr="00547953" w:rsidRDefault="00A61D63" w:rsidP="00A61D63">
      <w:pPr>
        <w:pStyle w:val="Default"/>
        <w:rPr>
          <w:sz w:val="22"/>
          <w:szCs w:val="22"/>
        </w:rPr>
      </w:pPr>
      <w:r w:rsidRPr="00547953">
        <w:rPr>
          <w:sz w:val="22"/>
          <w:szCs w:val="22"/>
          <w:vertAlign w:val="superscript"/>
        </w:rPr>
        <w:t>C</w:t>
      </w:r>
      <w:r w:rsidRPr="00547953">
        <w:rPr>
          <w:sz w:val="22"/>
          <w:szCs w:val="22"/>
        </w:rPr>
        <w:t xml:space="preserve"> Forskel er aflibercept-gruppen minus aktiv kontrolgruppe (laser)</w:t>
      </w:r>
    </w:p>
    <w:p w14:paraId="7CE74039" w14:textId="77777777" w:rsidR="00A61D63" w:rsidRPr="00547953" w:rsidRDefault="00A61D63" w:rsidP="00A61D63">
      <w:pPr>
        <w:pStyle w:val="Default"/>
        <w:rPr>
          <w:sz w:val="22"/>
          <w:szCs w:val="22"/>
        </w:rPr>
      </w:pPr>
      <w:r w:rsidRPr="00547953">
        <w:rPr>
          <w:sz w:val="22"/>
          <w:szCs w:val="22"/>
          <w:vertAlign w:val="superscript"/>
        </w:rPr>
        <w:t>D</w:t>
      </w:r>
      <w:r w:rsidRPr="00547953">
        <w:rPr>
          <w:sz w:val="22"/>
          <w:szCs w:val="22"/>
        </w:rPr>
        <w:t xml:space="preserve"> Forskel med konfidensinterval (CI) og statistisk test beregnes via Mantel-Haenszels vægtningsskema, justeret for region (Europa/Australien </w:t>
      </w:r>
      <w:r w:rsidRPr="00547953">
        <w:rPr>
          <w:i/>
          <w:iCs/>
          <w:sz w:val="22"/>
          <w:szCs w:val="22"/>
        </w:rPr>
        <w:t>vs.</w:t>
      </w:r>
      <w:r w:rsidRPr="00547953">
        <w:rPr>
          <w:sz w:val="22"/>
          <w:szCs w:val="22"/>
        </w:rPr>
        <w:t xml:space="preserve"> Japan) for VIVID</w:t>
      </w:r>
      <w:r w:rsidRPr="00547953">
        <w:rPr>
          <w:sz w:val="22"/>
          <w:szCs w:val="22"/>
          <w:vertAlign w:val="superscript"/>
        </w:rPr>
        <w:t>DME</w:t>
      </w:r>
      <w:r w:rsidRPr="00547953">
        <w:rPr>
          <w:sz w:val="22"/>
          <w:szCs w:val="22"/>
        </w:rPr>
        <w:t xml:space="preserve"> og tidligere MI eller CVA for VISTA</w:t>
      </w:r>
      <w:r w:rsidRPr="00547953">
        <w:rPr>
          <w:sz w:val="22"/>
          <w:szCs w:val="22"/>
          <w:vertAlign w:val="superscript"/>
        </w:rPr>
        <w:t>DME</w:t>
      </w:r>
    </w:p>
    <w:p w14:paraId="4E97CAFC" w14:textId="77777777" w:rsidR="00A61D63" w:rsidRPr="00547953" w:rsidRDefault="00A61D63" w:rsidP="00A61D63">
      <w:pPr>
        <w:pStyle w:val="Default"/>
        <w:keepNext/>
        <w:rPr>
          <w:sz w:val="22"/>
          <w:szCs w:val="22"/>
        </w:rPr>
      </w:pPr>
      <w:r w:rsidRPr="00547953">
        <w:rPr>
          <w:sz w:val="22"/>
          <w:szCs w:val="22"/>
          <w:vertAlign w:val="superscript"/>
        </w:rPr>
        <w:t>E</w:t>
      </w:r>
      <w:r w:rsidRPr="00547953">
        <w:rPr>
          <w:sz w:val="22"/>
          <w:szCs w:val="22"/>
        </w:rPr>
        <w:t xml:space="preserve"> BCVA: Bedste korrigerede visus (</w:t>
      </w:r>
      <w:r w:rsidRPr="00547953">
        <w:rPr>
          <w:i/>
          <w:iCs/>
          <w:sz w:val="22"/>
          <w:szCs w:val="22"/>
        </w:rPr>
        <w:t>Best Corrected Visual Acuity</w:t>
      </w:r>
      <w:r w:rsidRPr="00547953">
        <w:rPr>
          <w:sz w:val="22"/>
          <w:szCs w:val="22"/>
        </w:rPr>
        <w:t>)</w:t>
      </w:r>
    </w:p>
    <w:p w14:paraId="3052FE30" w14:textId="77777777" w:rsidR="00A61D63" w:rsidRPr="00547953" w:rsidRDefault="00A61D63" w:rsidP="00A61D63">
      <w:pPr>
        <w:pStyle w:val="Default"/>
        <w:rPr>
          <w:sz w:val="22"/>
          <w:szCs w:val="22"/>
        </w:rPr>
      </w:pPr>
      <w:r w:rsidRPr="00547953">
        <w:rPr>
          <w:sz w:val="22"/>
          <w:szCs w:val="22"/>
        </w:rPr>
        <w:t>ETDRS: Diabetisk retinopatistudie med tidlig behandling (</w:t>
      </w:r>
      <w:r w:rsidRPr="00547953">
        <w:rPr>
          <w:i/>
          <w:iCs/>
          <w:sz w:val="22"/>
          <w:szCs w:val="22"/>
        </w:rPr>
        <w:t>Early Treatment Diabetic Retinopathy Study</w:t>
      </w:r>
      <w:r w:rsidRPr="00547953">
        <w:rPr>
          <w:sz w:val="22"/>
          <w:szCs w:val="22"/>
        </w:rPr>
        <w:t>); LOCF: Sidste observation ført fremad (</w:t>
      </w:r>
      <w:r w:rsidRPr="00547953">
        <w:rPr>
          <w:i/>
          <w:iCs/>
          <w:sz w:val="22"/>
          <w:szCs w:val="22"/>
        </w:rPr>
        <w:t>Last Observation Carried Forward</w:t>
      </w:r>
      <w:r w:rsidRPr="00547953">
        <w:rPr>
          <w:sz w:val="22"/>
          <w:szCs w:val="22"/>
        </w:rPr>
        <w:t>); LS: Gennemsnit beregnet fra mindste kvadraters metode (</w:t>
      </w:r>
      <w:r w:rsidRPr="00547953">
        <w:rPr>
          <w:i/>
          <w:iCs/>
          <w:sz w:val="22"/>
          <w:szCs w:val="22"/>
        </w:rPr>
        <w:t>Least square means</w:t>
      </w:r>
      <w:r w:rsidRPr="00547953">
        <w:rPr>
          <w:sz w:val="22"/>
          <w:szCs w:val="22"/>
        </w:rPr>
        <w:t>) afledt fra ANCOVA; CI: Konfidensinterval</w:t>
      </w:r>
    </w:p>
    <w:p w14:paraId="7AEE4CB4" w14:textId="77777777" w:rsidR="00A61D63" w:rsidRPr="00547953" w:rsidRDefault="00A61D63" w:rsidP="00A61D63">
      <w:pPr>
        <w:pStyle w:val="Default"/>
        <w:rPr>
          <w:sz w:val="22"/>
          <w:szCs w:val="22"/>
        </w:rPr>
        <w:sectPr w:rsidR="00A61D63" w:rsidRPr="00547953" w:rsidSect="00A61D63">
          <w:pgSz w:w="16840" w:h="11907" w:orient="landscape" w:code="9"/>
          <w:pgMar w:top="1134" w:right="1134" w:bottom="1134" w:left="1134" w:header="737" w:footer="737" w:gutter="0"/>
          <w:cols w:space="720"/>
          <w:docGrid w:linePitch="299"/>
        </w:sectPr>
      </w:pPr>
    </w:p>
    <w:p w14:paraId="23018A5B"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r w:rsidRPr="00547953">
        <w:rPr>
          <w:rFonts w:ascii="Times New Roman" w:hAnsi="Times New Roman" w:cs="Times New Roman"/>
          <w:b/>
        </w:rPr>
        <w:t>Figur 4:</w:t>
      </w:r>
      <w:r w:rsidRPr="00547953">
        <w:rPr>
          <w:rFonts w:ascii="Times New Roman" w:hAnsi="Times New Roman" w:cs="Times New Roman"/>
          <w:b/>
        </w:rPr>
        <w:tab/>
        <w:t xml:space="preserve">Gennemsnitlig ændring af BCVA målt ved ETDRS-bogstavsscoring fra </w:t>
      </w:r>
      <w:r w:rsidRPr="00547953">
        <w:rPr>
          <w:rFonts w:ascii="Times New Roman" w:hAnsi="Times New Roman" w:cs="Times New Roman"/>
          <w:b/>
          <w:i/>
          <w:iCs/>
        </w:rPr>
        <w:t>baseline</w:t>
      </w:r>
      <w:r w:rsidRPr="00547953">
        <w:rPr>
          <w:rFonts w:ascii="Times New Roman" w:hAnsi="Times New Roman" w:cs="Times New Roman"/>
          <w:b/>
        </w:rPr>
        <w:t xml:space="preserve"> til uge 100 i VIVID</w:t>
      </w:r>
      <w:r w:rsidRPr="00547953">
        <w:rPr>
          <w:rFonts w:ascii="Times New Roman" w:hAnsi="Times New Roman" w:cs="Times New Roman"/>
          <w:b/>
          <w:vertAlign w:val="superscript"/>
        </w:rPr>
        <w:t>DME</w:t>
      </w:r>
      <w:r w:rsidRPr="00547953">
        <w:rPr>
          <w:rFonts w:ascii="Times New Roman" w:hAnsi="Times New Roman" w:cs="Times New Roman"/>
          <w:b/>
        </w:rPr>
        <w:t>- og VISTA</w:t>
      </w:r>
      <w:r w:rsidRPr="00547953">
        <w:rPr>
          <w:rFonts w:ascii="Times New Roman" w:hAnsi="Times New Roman" w:cs="Times New Roman"/>
          <w:b/>
          <w:vertAlign w:val="superscript"/>
        </w:rPr>
        <w:t>DME</w:t>
      </w:r>
      <w:r w:rsidRPr="00547953">
        <w:rPr>
          <w:rFonts w:ascii="Times New Roman" w:hAnsi="Times New Roman" w:cs="Times New Roman"/>
          <w:b/>
        </w:rPr>
        <w:t>-studierne</w:t>
      </w:r>
    </w:p>
    <w:p w14:paraId="0D258D5E"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p>
    <w:p w14:paraId="74AD0D7C" w14:textId="77777777" w:rsidR="00A61D63" w:rsidRPr="00547953" w:rsidRDefault="00A61D63" w:rsidP="00A61D63">
      <w:pPr>
        <w:keepNext/>
        <w:widowControl/>
        <w:spacing w:after="0" w:line="240" w:lineRule="auto"/>
        <w:ind w:right="66"/>
        <w:rPr>
          <w:rFonts w:ascii="Times New Roman" w:eastAsia="Times New Roman" w:hAnsi="Times New Roman" w:cs="Times New Roman"/>
        </w:rPr>
      </w:pPr>
      <w:r w:rsidRPr="00547953">
        <w:rPr>
          <w:rFonts w:ascii="Times New Roman" w:hAnsi="Times New Roman" w:cs="Times New Roman"/>
          <w:b/>
          <w:noProof/>
        </w:rPr>
        <mc:AlternateContent>
          <mc:Choice Requires="wps">
            <w:drawing>
              <wp:anchor distT="45720" distB="45720" distL="114300" distR="114300" simplePos="0" relativeHeight="251720851" behindDoc="0" locked="0" layoutInCell="1" allowOverlap="1" wp14:anchorId="7B679619" wp14:editId="4FF64813">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0D4F37C3" w14:textId="77777777" w:rsidR="008D52DB" w:rsidRPr="001D7827" w:rsidRDefault="008D52DB" w:rsidP="00A61D6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uger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679619" id="_x0000_s1061" type="#_x0000_t202" style="position:absolute;margin-left:266.1pt;margin-top:384.8pt;width:153.95pt;height:16.6pt;z-index:2517208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KB2TsH1AQAAxwMAAA4AAAAAAAAAAAAAAAAALgIA&#10;AGRycy9lMm9Eb2MueG1sUEsBAi0AFAAGAAgAAAAhALBOVFvgAAAACwEAAA8AAAAAAAAAAAAAAAAA&#10;TwQAAGRycy9kb3ducmV2LnhtbFBLBQYAAAAABAAEAPMAAABcBQAAAAA=&#10;" filled="f" stroked="f">
                <v:textbox inset="0,0,0,0">
                  <w:txbxContent>
                    <w:p w14:paraId="0D4F37C3" w14:textId="77777777" w:rsidR="008D52DB" w:rsidRPr="001D7827" w:rsidRDefault="008D52DB" w:rsidP="00A61D6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uger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4467" behindDoc="0" locked="0" layoutInCell="1" allowOverlap="1" wp14:anchorId="3637D8A5" wp14:editId="177F0052">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331AF3FB" w14:textId="77777777" w:rsidR="008D52DB" w:rsidRPr="001D7827" w:rsidRDefault="008D52DB" w:rsidP="00A61D6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uger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37D8A5" id="_x0000_s1062" type="#_x0000_t202" style="position:absolute;margin-left:52.1pt;margin-top:380.8pt;width:153.95pt;height:23.25pt;z-index:2517044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Bj2GjfzAQAAxwMAAA4AAAAAAAAAAAAAAAAALgIAAGRy&#10;cy9lMm9Eb2MueG1sUEsBAi0AFAAGAAgAAAAhAJ0PaZjfAAAACwEAAA8AAAAAAAAAAAAAAAAATQQA&#10;AGRycy9kb3ducmV2LnhtbFBLBQYAAAAABAAEAPMAAABZBQAAAAA=&#10;" filled="f" stroked="f">
                <v:textbox inset="0,0,0,0">
                  <w:txbxContent>
                    <w:p w14:paraId="331AF3FB" w14:textId="77777777" w:rsidR="008D52DB" w:rsidRPr="001D7827" w:rsidRDefault="008D52DB" w:rsidP="00A61D6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uger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9587" behindDoc="0" locked="0" layoutInCell="1" allowOverlap="1" wp14:anchorId="7E3BFD1D" wp14:editId="5E6A2BA2">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C0EAA3E"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3BFD1D" id="_x0000_s1063" type="#_x0000_t202" style="position:absolute;margin-left:358.5pt;margin-top:39.9pt;width:27.05pt;height:13.3pt;z-index:2517095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CIJKTK9QEAAMYDAAAOAAAAAAAAAAAAAAAAAC4CAABk&#10;cnMvZTJvRG9jLnhtbFBLAQItABQABgAIAAAAIQDyl7r33gAAAAoBAAAPAAAAAAAAAAAAAAAAAE8E&#10;AABkcnMvZG93bnJldi54bWxQSwUGAAAAAAQABADzAAAAWgUAAAAA&#10;" filled="f" stroked="f">
                <v:textbox inset="0,0,0,0">
                  <w:txbxContent>
                    <w:p w14:paraId="2C0EAA3E"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21875" behindDoc="0" locked="0" layoutInCell="1" allowOverlap="1" wp14:anchorId="2A18C77C" wp14:editId="13A9AD87">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49A5DFFE" w14:textId="77777777" w:rsidR="008D52DB" w:rsidRPr="001D7827" w:rsidRDefault="008D52DB" w:rsidP="00A61D6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Aktiv kontrol (laser)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18C77C" id="_x0000_s1064" type="#_x0000_t202" style="position:absolute;margin-left:267.35pt;margin-top:402.2pt;width:153.95pt;height:16.6pt;z-index:2517218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BR9QEAAMcDAAAOAAAAZHJzL2Uyb0RvYy54bWysU9uO2yAQfa/Uf0C8N3ZSZZ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" filled="f" stroked="f">
                <v:textbox inset="0,0,0,0">
                  <w:txbxContent>
                    <w:p w14:paraId="49A5DFFE" w14:textId="77777777" w:rsidR="008D52DB" w:rsidRPr="001D7827" w:rsidRDefault="008D52DB" w:rsidP="00A61D6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Aktiv kontrol (laser)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0611" behindDoc="0" locked="0" layoutInCell="1" allowOverlap="1" wp14:anchorId="6F72C079" wp14:editId="204ED726">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B8EFA72"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72C079" id="_x0000_s1065" type="#_x0000_t202" style="position:absolute;margin-left:357.35pt;margin-top:55.7pt;width:27.05pt;height:13.3pt;z-index:2517106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M4GAC71AQAAxgMAAA4AAAAAAAAAAAAAAAAALgIA&#10;AGRycy9lMm9Eb2MueG1sUEsBAi0AFAAGAAgAAAAhAGkxBhbgAAAACwEAAA8AAAAAAAAAAAAAAAAA&#10;TwQAAGRycy9kb3ducmV2LnhtbFBLBQYAAAAABAAEAPMAAABcBQAAAAA=&#10;" filled="f" stroked="f">
                <v:textbox inset="0,0,0,0">
                  <w:txbxContent>
                    <w:p w14:paraId="7B8EFA72"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5731" behindDoc="0" locked="0" layoutInCell="1" allowOverlap="1" wp14:anchorId="0BA08395" wp14:editId="27E49624">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372AEC30"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08395" id="_x0000_s1066" type="#_x0000_t202" style="position:absolute;margin-left:210.7pt;margin-top:296.4pt;width:21.2pt;height:13.3pt;z-index:2517157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NVnL8D0AQAAxgMAAA4AAAAAAAAAAAAAAAAALgIA&#10;AGRycy9lMm9Eb2MueG1sUEsBAi0AFAAGAAgAAAAhAKqOUq7hAAAACwEAAA8AAAAAAAAAAAAAAAAA&#10;TgQAAGRycy9kb3ducmV2LnhtbFBLBQYAAAAABAAEAPMAAABcBQAAAAA=&#10;" filled="f" stroked="f">
                <v:textbox inset="0,0,0,0">
                  <w:txbxContent>
                    <w:p w14:paraId="372AEC30"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22899" behindDoc="0" locked="0" layoutInCell="1" allowOverlap="1" wp14:anchorId="0760A099" wp14:editId="20FDC5EE">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4B3C22F"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Uger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760A099" id="_x0000_s1067" type="#_x0000_t202" style="position:absolute;margin-left:198.35pt;margin-top:344.4pt;width:40.8pt;height:16.65pt;z-index:251722899;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" filled="f" stroked="f">
                <v:textbox style="mso-fit-shape-to-text:t" inset="0,0,0,0">
                  <w:txbxContent>
                    <w:p w14:paraId="04B3C22F"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Uger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9827" behindDoc="0" locked="0" layoutInCell="1" allowOverlap="1" wp14:anchorId="429F05B7" wp14:editId="69AB178B">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F2D4941"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F05B7" id="_x0000_s1068" type="#_x0000_t202" style="position:absolute;margin-left:361pt;margin-top:308.1pt;width:27.05pt;height:13.3pt;z-index:2517198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oe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NUnISYQv1kWRAGG1G&#10;z4KCFvAXZz1ZTPDwcy9Rc2Y/OZIy+fEc4DnYngPpFKUKriJyNm7uYnbuyPKWRG5MFuCl9qlLMkvW&#10;5WTs5MbX+/zXy/Pb/AY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Pa++h71AQAAxgMAAA4AAAAAAAAAAAAAAAAALgIA&#10;AGRycy9lMm9Eb2MueG1sUEsBAi0AFAAGAAgAAAAhAHRrVF3gAAAACwEAAA8AAAAAAAAAAAAAAAAA&#10;TwQAAGRycy9kb3ducmV2LnhtbFBLBQYAAAAABAAEAPMAAABcBQAAAAA=&#10;" filled="f" stroked="f">
                <v:textbox inset="0,0,0,0">
                  <w:txbxContent>
                    <w:p w14:paraId="7F2D4941"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8803" behindDoc="0" locked="0" layoutInCell="1" allowOverlap="1" wp14:anchorId="63B31612" wp14:editId="6862A3ED">
                <wp:simplePos x="0" y="0"/>
                <wp:positionH relativeFrom="column">
                  <wp:posOffset>219710</wp:posOffset>
                </wp:positionH>
                <wp:positionV relativeFrom="paragraph">
                  <wp:posOffset>2528141</wp:posOffset>
                </wp:positionV>
                <wp:extent cx="517983" cy="1569764"/>
                <wp:effectExtent l="0" t="0" r="0" b="1143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07604E0F"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Gennemsnitlig ændring i visus</w:t>
                            </w:r>
                            <w:r>
                              <w:rPr>
                                <w:rFonts w:ascii="Arial Narrow" w:hAnsi="Arial Narrow"/>
                                <w:b/>
                                <w:color w:val="808080" w:themeColor="background1" w:themeShade="80"/>
                                <w:sz w:val="20"/>
                              </w:rPr>
                              <w:br/>
                              <w:t>(bogstaver)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3B31612" id="_x0000_s1069" type="#_x0000_t202" style="position:absolute;margin-left:17.3pt;margin-top:199.05pt;width:40.8pt;height:123.6pt;z-index:2517188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" filled="f" stroked="f">
                <v:textbox style="layout-flow:vertical;mso-layout-flow-alt:bottom-to-top;mso-fit-shape-to-text:t" inset="0,0,0,0">
                  <w:txbxContent>
                    <w:p w14:paraId="07604E0F"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Gennemsnitlig ændring i visus</w:t>
                      </w:r>
                      <w:r>
                        <w:rPr>
                          <w:rFonts w:ascii="Arial Narrow" w:hAnsi="Arial Narrow"/>
                          <w:b/>
                          <w:color w:val="808080" w:themeColor="background1" w:themeShade="80"/>
                          <w:sz w:val="20"/>
                        </w:rPr>
                        <w:br/>
                        <w:t>(bogstaver)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7779" behindDoc="0" locked="0" layoutInCell="1" allowOverlap="1" wp14:anchorId="2B37B0D0" wp14:editId="1286DCC1">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49F4A47"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37B0D0" id="_x0000_s1070" type="#_x0000_t202" style="position:absolute;margin-left:358.6pt;margin-top:228.9pt;width:27.05pt;height:13.3pt;z-index:2517177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Odg6xz1AQAAxgMAAA4AAAAAAAAAAAAAAAAALgIA&#10;AGRycy9lMm9Eb2MueG1sUEsBAi0AFAAGAAgAAAAhADeBV5DgAAAACwEAAA8AAAAAAAAAAAAAAAAA&#10;TwQAAGRycy9kb3ducmV2LnhtbFBLBQYAAAAABAAEAPMAAABcBQAAAAA=&#10;" filled="f" stroked="f">
                <v:textbox inset="0,0,0,0">
                  <w:txbxContent>
                    <w:p w14:paraId="149F4A47"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6755" behindDoc="0" locked="0" layoutInCell="1" allowOverlap="1" wp14:anchorId="5ACF8CA3" wp14:editId="67532FB7">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DF13B71"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CF8CA3" id="_x0000_s1071" type="#_x0000_t202" style="position:absolute;margin-left:358.65pt;margin-top:218.55pt;width:27.05pt;height:13.3pt;z-index:2517167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" filled="f" stroked="f">
                <v:textbox inset="0,0,0,0">
                  <w:txbxContent>
                    <w:p w14:paraId="3DF13B71"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4707" behindDoc="0" locked="0" layoutInCell="1" allowOverlap="1" wp14:anchorId="7D5A6BE6" wp14:editId="10EA5064">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A8239FC"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5A6BE6" id="_x0000_s1072" type="#_x0000_t202" style="position:absolute;margin-left:209.55pt;margin-top:238.05pt;width:27.05pt;height:13.3pt;z-index:2517147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Q2Ffy9gEAAMYDAAAOAAAAAAAAAAAAAAAAAC4C&#10;AABkcnMvZTJvRG9jLnhtbFBLAQItABQABgAIAAAAIQB+YCiG4AAAAAsBAAAPAAAAAAAAAAAAAAAA&#10;AFAEAABkcnMvZG93bnJldi54bWxQSwUGAAAAAAQABADzAAAAXQUAAAAA&#10;" filled="f" stroked="f">
                <v:textbox inset="0,0,0,0">
                  <w:txbxContent>
                    <w:p w14:paraId="6A8239FC"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3683" behindDoc="0" locked="0" layoutInCell="1" allowOverlap="1" wp14:anchorId="081ACD4B" wp14:editId="07427C3C">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0F773E2"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1ACD4B" id="_x0000_s1073" type="#_x0000_t202" style="position:absolute;margin-left:209.4pt;margin-top:204.9pt;width:27.05pt;height:13.3pt;z-index:2517136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" filled="f" stroked="f">
                <v:textbox inset="0,0,0,0">
                  <w:txbxContent>
                    <w:p w14:paraId="20F773E2"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2659" behindDoc="0" locked="0" layoutInCell="1" allowOverlap="1" wp14:anchorId="1CA4AFF0" wp14:editId="74FE4F1E">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502557D4" w14:textId="77777777" w:rsidR="008D52DB" w:rsidRPr="005A7232" w:rsidRDefault="008D52DB" w:rsidP="00A61D6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4AFF0" id="_x0000_s1074" type="#_x0000_t202" style="position:absolute;margin-left:198.3pt;margin-top:190.7pt;width:27.05pt;height:13.3pt;z-index:2517126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AXJd5H1AQAAxgMAAA4AAAAAAAAAAAAAAAAALgIA&#10;AGRycy9lMm9Eb2MueG1sUEsBAi0AFAAGAAgAAAAhAKKj/s/gAAAACwEAAA8AAAAAAAAAAAAAAAAA&#10;TwQAAGRycy9kb3ducmV2LnhtbFBLBQYAAAAABAAEAPMAAABcBQAAAAA=&#10;" filled="f" stroked="f">
                <v:textbox inset="0,0,0,0">
                  <w:txbxContent>
                    <w:p w14:paraId="502557D4" w14:textId="77777777" w:rsidR="008D52DB" w:rsidRPr="005A7232" w:rsidRDefault="008D52DB" w:rsidP="00A61D6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11635" behindDoc="0" locked="0" layoutInCell="1" allowOverlap="1" wp14:anchorId="5B2E364C" wp14:editId="16E5D9F4">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3A738BB"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2E364C" id="_x0000_s1075" type="#_x0000_t202" style="position:absolute;margin-left:361pt;margin-top:128.25pt;width:27.05pt;height:13.3pt;z-index:2517116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CkNbBm9QEAAMYDAAAOAAAAAAAAAAAAAAAAAC4C&#10;AABkcnMvZTJvRG9jLnhtbFBLAQItABQABgAIAAAAIQDHUTyI4QAAAAsBAAAPAAAAAAAAAAAAAAAA&#10;AE8EAABkcnMvZG93bnJldi54bWxQSwUGAAAAAAQABADzAAAAXQUAAAAA&#10;" filled="f" stroked="f">
                <v:textbox inset="0,0,0,0">
                  <w:txbxContent>
                    <w:p w14:paraId="43A738BB"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8563" behindDoc="0" locked="0" layoutInCell="1" allowOverlap="1" wp14:anchorId="0AE71F0A" wp14:editId="5F9E7B5A">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01383A2D"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E71F0A" id="_x0000_s1076" type="#_x0000_t202" style="position:absolute;margin-left:211pt;margin-top:114.15pt;width:21.25pt;height:13.3pt;z-index:2517085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P9A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KIkZxG20BxJBoTRZvQs&#10;KOgAf3HWk8UEjz/3EjVn9pMnKbMfzwGeg+05kF5RquAqIWfj5i4V544sb0nk1hQBXmqfuiSzFF1O&#10;xs5ufL0vf708v81vAA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LDuaA/0AQAAxgMAAA4AAAAAAAAAAAAAAAAALgIA&#10;AGRycy9lMm9Eb2MueG1sUEsBAi0AFAAGAAgAAAAhADc/vMfhAAAACwEAAA8AAAAAAAAAAAAAAAAA&#10;TgQAAGRycy9kb3ducmV2LnhtbFBLBQYAAAAABAAEAPMAAABcBQAAAAA=&#10;" filled="f" stroked="f">
                <v:textbox inset="0,0,0,0">
                  <w:txbxContent>
                    <w:p w14:paraId="01383A2D"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7539" behindDoc="0" locked="0" layoutInCell="1" allowOverlap="1" wp14:anchorId="5DEF18CA" wp14:editId="3896E935">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51C7476"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F18CA" id="_x0000_s1077" type="#_x0000_t202" style="position:absolute;margin-left:209.05pt;margin-top:65.85pt;width:27.05pt;height:13.3pt;z-index:2517075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H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JUkibKE+kgwIo83o&#10;WVDQAv7hrCeLCR5+7yVqzuxnR1ImP54DPAfbcyCdolTBVUTOxs1tzM4dWd6QyI3JAjzVPnVJZsm6&#10;nIyd3Ph8n/96en6bvwA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HWMdv1AQAAxgMAAA4AAAAAAAAAAAAAAAAALgIA&#10;AGRycy9lMm9Eb2MueG1sUEsBAi0AFAAGAAgAAAAhAFdxo9/gAAAACwEAAA8AAAAAAAAAAAAAAAAA&#10;TwQAAGRycy9kb3ducmV2LnhtbFBLBQYAAAAABAAEAPMAAABcBQAAAAA=&#10;" filled="f" stroked="f">
                <v:textbox inset="0,0,0,0">
                  <w:txbxContent>
                    <w:p w14:paraId="651C7476"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5491" behindDoc="0" locked="0" layoutInCell="1" allowOverlap="1" wp14:anchorId="107D5858" wp14:editId="33B2E363">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FACC1D7"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D5858" id="_x0000_s1078" type="#_x0000_t202" style="position:absolute;margin-left:209.75pt;margin-top:35.6pt;width:27.05pt;height:13.3pt;z-index:2517054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v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S8lJhC3UR5IBYbQZ&#10;PQsKWsA/nPVkMcHD771EzZn97EjK5MdzgOdgew6kU5QquIrI2bi5jdm5I8sbErkxWYCn2qcuySxZ&#10;l5Oxkxuf7/NfT89v8xc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A2xa6/1AQAAxgMAAA4AAAAAAAAAAAAAAAAALgIA&#10;AGRycy9lMm9Eb2MueG1sUEsBAi0AFAAGAAgAAAAhAGF27PngAAAACQEAAA8AAAAAAAAAAAAAAAAA&#10;TwQAAGRycy9kb3ducmV2LnhtbFBLBQYAAAAABAAEAPMAAABcBQAAAAA=&#10;" filled="f" stroked="f">
                <v:textbox inset="0,0,0,0">
                  <w:txbxContent>
                    <w:p w14:paraId="0FACC1D7" w14:textId="77777777" w:rsidR="008D52DB" w:rsidRPr="005A7232" w:rsidRDefault="008D52DB" w:rsidP="00A61D6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2419" behindDoc="0" locked="0" layoutInCell="1" allowOverlap="1" wp14:anchorId="70CA2860" wp14:editId="167BDBCB">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195146B"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Uger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0CA2860" id="_x0000_s1079" type="#_x0000_t202" style="position:absolute;margin-left:198.8pt;margin-top:162.35pt;width:40.8pt;height:16.65pt;z-index:251702419;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y9AEAAMQDAAAOAAAAZHJzL2Uyb0RvYy54bWysU1Fv0zAQfkfiP1h+p2ky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sLziRdVWX5v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A+Jlny9AEAAMQDAAAOAAAAAAAAAAAAAAAAAC4CAABk&#10;cnMvZTJvRG9jLnhtbFBLAQItABQABgAIAAAAIQAWzH1A3wAAAAsBAAAPAAAAAAAAAAAAAAAAAE4E&#10;AABkcnMvZG93bnJldi54bWxQSwUGAAAAAAQABADzAAAAWgUAAAAA&#10;" filled="f" stroked="f">
                <v:textbox style="mso-fit-shape-to-text:t" inset="0,0,0,0">
                  <w:txbxContent>
                    <w:p w14:paraId="7195146B"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Uger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3443" behindDoc="0" locked="0" layoutInCell="1" allowOverlap="1" wp14:anchorId="28ABCA66" wp14:editId="618061C0">
                <wp:simplePos x="0" y="0"/>
                <wp:positionH relativeFrom="column">
                  <wp:posOffset>221993</wp:posOffset>
                </wp:positionH>
                <wp:positionV relativeFrom="paragraph">
                  <wp:posOffset>206412</wp:posOffset>
                </wp:positionV>
                <wp:extent cx="517983" cy="1569764"/>
                <wp:effectExtent l="0" t="0" r="12700" b="1143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569764"/>
                        </a:xfrm>
                        <a:prstGeom prst="rect">
                          <a:avLst/>
                        </a:prstGeom>
                        <a:noFill/>
                        <a:ln w="9525">
                          <a:noFill/>
                          <a:miter lim="800000"/>
                          <a:headEnd/>
                          <a:tailEnd/>
                        </a:ln>
                      </wps:spPr>
                      <wps:txbx>
                        <w:txbxContent>
                          <w:p w14:paraId="7F3D395D"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Gennemsnitlig ændring i visus</w:t>
                            </w:r>
                            <w:r>
                              <w:rPr>
                                <w:rFonts w:ascii="Arial Narrow" w:hAnsi="Arial Narrow"/>
                                <w:b/>
                                <w:color w:val="808080" w:themeColor="background1" w:themeShade="80"/>
                                <w:sz w:val="20"/>
                              </w:rPr>
                              <w:br/>
                              <w:t>(bogstaver)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8ABCA66" id="_x0000_s1080" type="#_x0000_t202" style="position:absolute;margin-left:17.5pt;margin-top:16.25pt;width:40.8pt;height:123.6pt;z-index:2517034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" filled="f" stroked="f">
                <v:textbox style="layout-flow:vertical;mso-layout-flow-alt:bottom-to-top;mso-fit-shape-to-text:t" inset="0,0,0,0">
                  <w:txbxContent>
                    <w:p w14:paraId="7F3D395D" w14:textId="77777777" w:rsidR="008D52DB" w:rsidRPr="003A7242" w:rsidRDefault="008D52DB" w:rsidP="00A61D6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Gennemsnitlig ændring i visus</w:t>
                      </w:r>
                      <w:r>
                        <w:rPr>
                          <w:rFonts w:ascii="Arial Narrow" w:hAnsi="Arial Narrow"/>
                          <w:b/>
                          <w:color w:val="808080" w:themeColor="background1" w:themeShade="80"/>
                          <w:sz w:val="20"/>
                        </w:rPr>
                        <w:br/>
                        <w:t>(bogstaver)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06515" behindDoc="0" locked="0" layoutInCell="1" allowOverlap="1" wp14:anchorId="1532F385" wp14:editId="5EB4F6F4">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6ACEA596" w14:textId="77777777" w:rsidR="008D52DB" w:rsidRPr="005A7232" w:rsidRDefault="008D52DB" w:rsidP="00A61D6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32F385" id="_x0000_s1081" type="#_x0000_t202" style="position:absolute;margin-left:199.95pt;margin-top:8.05pt;width:27.05pt;height:13.3pt;z-index:2517065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w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M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tIMYsPUBAADGAwAADgAAAAAAAAAAAAAAAAAuAgAA&#10;ZHJzL2Uyb0RvYy54bWxQSwECLQAUAAYACAAAACEAaXJVI98AAAAJAQAADwAAAAAAAAAAAAAAAABP&#10;BAAAZHJzL2Rvd25yZXYueG1sUEsFBgAAAAAEAAQA8wAAAFsFAAAAAA==&#10;" filled="f" stroked="f">
                <v:textbox inset="0,0,0,0">
                  <w:txbxContent>
                    <w:p w14:paraId="6ACEA596" w14:textId="77777777" w:rsidR="008D52DB" w:rsidRPr="005A7232" w:rsidRDefault="008D52DB" w:rsidP="00A61D6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547953">
        <w:rPr>
          <w:rFonts w:ascii="Times New Roman" w:hAnsi="Times New Roman" w:cs="Times New Roman"/>
          <w:noProof/>
        </w:rPr>
        <w:drawing>
          <wp:inline distT="0" distB="0" distL="0" distR="0" wp14:anchorId="5F72CCF9" wp14:editId="4A1A704E">
            <wp:extent cx="5205600" cy="5443200"/>
            <wp:effectExtent l="0" t="0" r="0" b="5715"/>
            <wp:docPr id="15" name="Image 15"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aph of a number of objects&#10;&#10;AI-generated content may be incorrect."/>
                    <pic:cNvPicPr/>
                  </pic:nvPicPr>
                  <pic:blipFill>
                    <a:blip r:embed="rId43">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2DEB530C" w14:textId="77777777" w:rsidR="00A61D63" w:rsidRPr="00547953" w:rsidRDefault="00A61D63" w:rsidP="00A61D63">
      <w:pPr>
        <w:widowControl/>
        <w:spacing w:after="0" w:line="240" w:lineRule="auto"/>
        <w:ind w:right="66"/>
        <w:rPr>
          <w:rFonts w:ascii="Times New Roman" w:eastAsia="Times New Roman" w:hAnsi="Times New Roman" w:cs="Times New Roman"/>
        </w:rPr>
      </w:pPr>
    </w:p>
    <w:p w14:paraId="37DDB6B9" w14:textId="77777777" w:rsidR="00A61D63" w:rsidRPr="00547953" w:rsidRDefault="00A61D63" w:rsidP="00A61D63">
      <w:pPr>
        <w:widowControl/>
        <w:spacing w:after="0" w:line="240" w:lineRule="auto"/>
        <w:ind w:right="66"/>
        <w:rPr>
          <w:rFonts w:ascii="Times New Roman" w:eastAsia="Times New Roman" w:hAnsi="Times New Roman" w:cs="Times New Roman"/>
        </w:rPr>
      </w:pPr>
      <w:r w:rsidRPr="00547953">
        <w:rPr>
          <w:rFonts w:ascii="Times New Roman" w:hAnsi="Times New Roman" w:cs="Times New Roman"/>
        </w:rPr>
        <w:t xml:space="preserve">Virkningen af behandlingen i de evaluerbare subgrupper (f.eks. alder, køn, race, visus ved </w:t>
      </w:r>
      <w:r w:rsidRPr="00547953">
        <w:rPr>
          <w:rFonts w:ascii="Times New Roman" w:hAnsi="Times New Roman" w:cs="Times New Roman"/>
          <w:i/>
          <w:iCs/>
        </w:rPr>
        <w:t>baseline</w:t>
      </w:r>
      <w:r w:rsidRPr="00547953">
        <w:rPr>
          <w:rFonts w:ascii="Times New Roman" w:hAnsi="Times New Roman" w:cs="Times New Roman"/>
        </w:rPr>
        <w:t>, tidligere anti-VEGF-behandling) i hvert studie og i den kombinerede analyse var generelt i overensstemmelse med resultaterne i de samlede populationer.</w:t>
      </w:r>
    </w:p>
    <w:p w14:paraId="4FB795FF" w14:textId="77777777" w:rsidR="00A61D63" w:rsidRPr="00547953" w:rsidRDefault="00A61D63" w:rsidP="00A61D63">
      <w:pPr>
        <w:widowControl/>
        <w:spacing w:after="0" w:line="240" w:lineRule="auto"/>
        <w:ind w:right="66"/>
        <w:rPr>
          <w:rFonts w:ascii="Times New Roman" w:eastAsia="Times New Roman" w:hAnsi="Times New Roman" w:cs="Times New Roman"/>
        </w:rPr>
      </w:pPr>
    </w:p>
    <w:p w14:paraId="510239B8" w14:textId="77777777" w:rsidR="00A61D63" w:rsidRPr="00547953" w:rsidRDefault="00A61D63" w:rsidP="00A61D63">
      <w:pPr>
        <w:widowControl/>
        <w:spacing w:after="0" w:line="240" w:lineRule="auto"/>
        <w:ind w:right="66"/>
        <w:rPr>
          <w:rFonts w:ascii="Times New Roman" w:eastAsia="Times New Roman" w:hAnsi="Times New Roman" w:cs="Times New Roman"/>
        </w:rPr>
      </w:pPr>
      <w:r w:rsidRPr="00547953">
        <w:rPr>
          <w:rFonts w:ascii="Times New Roman" w:hAnsi="Times New Roman" w:cs="Times New Roman"/>
        </w:rPr>
        <w:t>I VIVID</w:t>
      </w:r>
      <w:r w:rsidRPr="00547953">
        <w:rPr>
          <w:rFonts w:ascii="Times New Roman" w:hAnsi="Times New Roman" w:cs="Times New Roman"/>
          <w:vertAlign w:val="superscript"/>
        </w:rPr>
        <w:t>DME</w:t>
      </w:r>
      <w:r w:rsidRPr="00547953">
        <w:rPr>
          <w:rFonts w:ascii="Times New Roman" w:hAnsi="Times New Roman" w:cs="Times New Roman"/>
        </w:rPr>
        <w:t>- og VISTA</w:t>
      </w:r>
      <w:r w:rsidRPr="00547953">
        <w:rPr>
          <w:rFonts w:ascii="Times New Roman" w:hAnsi="Times New Roman" w:cs="Times New Roman"/>
          <w:vertAlign w:val="superscript"/>
        </w:rPr>
        <w:t>DME</w:t>
      </w:r>
      <w:r w:rsidRPr="00547953">
        <w:rPr>
          <w:rFonts w:ascii="Times New Roman" w:hAnsi="Times New Roman" w:cs="Times New Roman"/>
        </w:rPr>
        <w:t>-studierne havde hhv. 36 (9 %) og 197 (43 %) af patienterne fået tidligere anti-VEGF-behandling, med en 3-måneders udvaskningsperiode eller længere. Virkningen af behandlingen i subgruppen af patienter, der tidligere havde fået behandling med en VEGF-hæmmer, var sammenlignelig med den observerede virkning hos patienter, som var naive med hensyn til VEGF-hæmmer.</w:t>
      </w:r>
    </w:p>
    <w:p w14:paraId="5D6D18C4" w14:textId="77777777" w:rsidR="00A61D63" w:rsidRPr="00547953" w:rsidRDefault="00A61D63" w:rsidP="00A61D63">
      <w:pPr>
        <w:widowControl/>
        <w:spacing w:after="0" w:line="240" w:lineRule="auto"/>
        <w:ind w:right="66"/>
        <w:rPr>
          <w:rFonts w:ascii="Times New Roman" w:eastAsia="Times New Roman" w:hAnsi="Times New Roman" w:cs="Times New Roman"/>
        </w:rPr>
      </w:pPr>
    </w:p>
    <w:p w14:paraId="3D5BF7A3" w14:textId="77777777" w:rsidR="00A61D63" w:rsidRPr="00547953" w:rsidRDefault="00A61D63" w:rsidP="00A61D63">
      <w:pPr>
        <w:widowControl/>
        <w:spacing w:after="0" w:line="240" w:lineRule="auto"/>
        <w:ind w:right="66"/>
        <w:rPr>
          <w:rFonts w:ascii="Times New Roman" w:eastAsia="Times New Roman" w:hAnsi="Times New Roman" w:cs="Times New Roman"/>
        </w:rPr>
      </w:pPr>
      <w:r w:rsidRPr="00547953">
        <w:rPr>
          <w:rFonts w:ascii="Times New Roman" w:hAnsi="Times New Roman" w:cs="Times New Roman"/>
        </w:rPr>
        <w:t>Patienter med bilateral sygdom var egnede til at få anti-VEGF-behandling i det andet øje, hvis øjenlægen bedømte det nødvendigt. I VISTA</w:t>
      </w:r>
      <w:r w:rsidRPr="00547953">
        <w:rPr>
          <w:rFonts w:ascii="Times New Roman" w:hAnsi="Times New Roman" w:cs="Times New Roman"/>
          <w:vertAlign w:val="superscript"/>
        </w:rPr>
        <w:t>DME</w:t>
      </w:r>
      <w:r w:rsidRPr="00547953">
        <w:rPr>
          <w:rFonts w:ascii="Times New Roman" w:hAnsi="Times New Roman" w:cs="Times New Roman"/>
        </w:rPr>
        <w:t>-studiet fik 217 (70,7 %) af aflibercept-patienterne bilaterale aflibercept-injektioner indtil uge 100. I VIVID</w:t>
      </w:r>
      <w:r w:rsidRPr="00547953">
        <w:rPr>
          <w:rFonts w:ascii="Times New Roman" w:hAnsi="Times New Roman" w:cs="Times New Roman"/>
          <w:vertAlign w:val="superscript"/>
        </w:rPr>
        <w:t>DME</w:t>
      </w:r>
      <w:r w:rsidRPr="00547953">
        <w:rPr>
          <w:rFonts w:ascii="Times New Roman" w:hAnsi="Times New Roman" w:cs="Times New Roman"/>
        </w:rPr>
        <w:t>-studiet fik 97 (35,8 %) af aflibercept-patienterne en anden anti-VEGF-behandling i det andet øje.</w:t>
      </w:r>
    </w:p>
    <w:p w14:paraId="0C37F94A" w14:textId="77777777" w:rsidR="00A61D63" w:rsidRPr="00547953" w:rsidRDefault="00A61D63" w:rsidP="00A61D63">
      <w:pPr>
        <w:widowControl/>
        <w:spacing w:after="0" w:line="240" w:lineRule="auto"/>
        <w:ind w:right="380"/>
        <w:rPr>
          <w:rFonts w:ascii="Times New Roman" w:eastAsia="Times New Roman" w:hAnsi="Times New Roman" w:cs="Times New Roman"/>
        </w:rPr>
      </w:pPr>
    </w:p>
    <w:p w14:paraId="5A6353E3"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Et uafhængigt sammenlignende studie (DRCR.net Protocol T) anvendte et fleksibelt doseringsregime, hvor kriterierne for genbehandling var nøje baseret på OCT og ændring i visus. I aflibercept-behandlingsgruppen (n = 224) ved uge 52 havde dette behandlingsregime som resultat, at patienterne fik gennemsnitligt 9,2 injektioner, hvilket svarer til antallet af administrerede doser i aflibercept-2Q8-gruppen i VIVID</w:t>
      </w:r>
      <w:r w:rsidRPr="00547953">
        <w:rPr>
          <w:rFonts w:ascii="Times New Roman" w:hAnsi="Times New Roman" w:cs="Times New Roman"/>
          <w:vertAlign w:val="superscript"/>
        </w:rPr>
        <w:t>DME</w:t>
      </w:r>
      <w:r w:rsidRPr="00547953">
        <w:rPr>
          <w:rFonts w:ascii="Times New Roman" w:hAnsi="Times New Roman" w:cs="Times New Roman"/>
        </w:rPr>
        <w:t xml:space="preserve"> og VISTA</w:t>
      </w:r>
      <w:r w:rsidRPr="00547953">
        <w:rPr>
          <w:rFonts w:ascii="Times New Roman" w:hAnsi="Times New Roman" w:cs="Times New Roman"/>
          <w:vertAlign w:val="superscript"/>
        </w:rPr>
        <w:t>DME</w:t>
      </w:r>
      <w:r w:rsidRPr="00547953">
        <w:rPr>
          <w:rFonts w:ascii="Times New Roman" w:hAnsi="Times New Roman" w:cs="Times New Roman"/>
        </w:rPr>
        <w:t>, mens den samlede virkning af aflibercept-behandlingsgruppen i Protocol T var sammenlignelig med aflibercept 2Q8-gruppen i VIVID</w:t>
      </w:r>
      <w:r w:rsidRPr="00547953">
        <w:rPr>
          <w:rFonts w:ascii="Times New Roman" w:hAnsi="Times New Roman" w:cs="Times New Roman"/>
          <w:vertAlign w:val="superscript"/>
        </w:rPr>
        <w:t>DME</w:t>
      </w:r>
      <w:r w:rsidRPr="00547953">
        <w:rPr>
          <w:rFonts w:ascii="Times New Roman" w:hAnsi="Times New Roman" w:cs="Times New Roman"/>
        </w:rPr>
        <w:t xml:space="preserve"> og VISTA</w:t>
      </w:r>
      <w:r w:rsidRPr="00547953">
        <w:rPr>
          <w:rFonts w:ascii="Times New Roman" w:hAnsi="Times New Roman" w:cs="Times New Roman"/>
          <w:vertAlign w:val="superscript"/>
        </w:rPr>
        <w:t>DME</w:t>
      </w:r>
      <w:r w:rsidRPr="00547953">
        <w:rPr>
          <w:rFonts w:ascii="Times New Roman" w:hAnsi="Times New Roman" w:cs="Times New Roman"/>
        </w:rPr>
        <w:t xml:space="preserve">. Der sås en gennemsnitlig bedring på 13,3 bogstaver, hvor 42 % af patienterne fik en bedring af synet på mindst 15 bogstaver fra </w:t>
      </w:r>
      <w:r w:rsidRPr="00547953">
        <w:rPr>
          <w:rFonts w:ascii="Times New Roman" w:hAnsi="Times New Roman" w:cs="Times New Roman"/>
          <w:i/>
          <w:iCs/>
        </w:rPr>
        <w:t>baseline</w:t>
      </w:r>
      <w:r w:rsidRPr="00547953">
        <w:rPr>
          <w:rFonts w:ascii="Times New Roman" w:hAnsi="Times New Roman" w:cs="Times New Roman"/>
        </w:rPr>
        <w:t xml:space="preserve"> i Protocol T. Bivirkningsprofilen viste, at den overordnede forekomst af okulære og ikke-okulære bivirkninger (herunder ATE'er) var sammenlignelig imellem alle behandlingsgrupper i de enkelte studier og mellem studierne.</w:t>
      </w:r>
    </w:p>
    <w:p w14:paraId="2F961AA9" w14:textId="77777777" w:rsidR="00A61D63" w:rsidRPr="00547953" w:rsidRDefault="00A61D63" w:rsidP="00A61D63">
      <w:pPr>
        <w:widowControl/>
        <w:spacing w:after="0" w:line="240" w:lineRule="auto"/>
        <w:rPr>
          <w:rFonts w:ascii="Times New Roman" w:eastAsia="Times New Roman" w:hAnsi="Times New Roman" w:cs="Times New Roman"/>
        </w:rPr>
      </w:pPr>
    </w:p>
    <w:p w14:paraId="2C898E27"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VIOLET, et randomiseret, åbent, aktivt kontrolleret 100 ugers multicenterstudie hos patienter med DME, sammenlignede tre forskellige doseringsregimer med aflibercept 2 mg til behandling af DME efter mindst et års behandling med faste intervaller, hvor behandlingen blev påbegyndt med 5 på hinanden følgende månedlige doser, efterfulgt af dosering hver 2. måned. Studiet evaluerede non-inferioritet af aflibercept 2 mg doseret i henhold til </w:t>
      </w:r>
      <w:r w:rsidRPr="00547953">
        <w:rPr>
          <w:rFonts w:ascii="Times New Roman" w:hAnsi="Times New Roman" w:cs="Times New Roman"/>
          <w:i/>
          <w:iCs/>
        </w:rPr>
        <w:t>treat-and-extend</w:t>
      </w:r>
      <w:r w:rsidRPr="00547953">
        <w:rPr>
          <w:rFonts w:ascii="Times New Roman" w:hAnsi="Times New Roman" w:cs="Times New Roman"/>
        </w:rPr>
        <w:t>-regimet (2T&amp;E, hvor injektionsintervallerne blev holdt på mindst 8 uger og gradvist forlænget baseret på kliniske og anatomiske resultater), og aflibercept 2 mg doseret efter behov (2PRN, hvor patienterne blev observeret hver 4. uge, og injiceret efter behov, baseret på kliniske og anatomiske resultater), sammenlignet med aflibercept 2 mg doseret hver 8. uge (2Q8) i det andet og tredje behandlingsår.</w:t>
      </w:r>
    </w:p>
    <w:p w14:paraId="341F2FF5" w14:textId="77777777" w:rsidR="00A61D63" w:rsidRPr="00547953" w:rsidRDefault="00A61D63" w:rsidP="00A61D63">
      <w:pPr>
        <w:widowControl/>
        <w:spacing w:after="0" w:line="240" w:lineRule="auto"/>
        <w:rPr>
          <w:rFonts w:ascii="Times New Roman" w:eastAsia="Times New Roman" w:hAnsi="Times New Roman" w:cs="Times New Roman"/>
        </w:rPr>
      </w:pPr>
    </w:p>
    <w:p w14:paraId="2B7F8FEA"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Det primære virkningsendepunkt (ændring i BCVA fra </w:t>
      </w:r>
      <w:r w:rsidRPr="00547953">
        <w:rPr>
          <w:rFonts w:ascii="Times New Roman" w:hAnsi="Times New Roman" w:cs="Times New Roman"/>
          <w:i/>
          <w:iCs/>
        </w:rPr>
        <w:t>baseline</w:t>
      </w:r>
      <w:r w:rsidRPr="00547953">
        <w:rPr>
          <w:rFonts w:ascii="Times New Roman" w:hAnsi="Times New Roman" w:cs="Times New Roman"/>
        </w:rPr>
        <w:t xml:space="preserve"> til uge 52) var 0,5 ± 6,7 bogstaver i 2T&amp;E-gruppen, og 1,7 ± 6,8 bogstaver i 2PRN-gruppen, sammenlignet med 0,4 ± 6,7 bogstaver i 2Q8-gruppen, og opnåede statistisk non inferioritet (p &lt; 0,0001 for begge sammenligninger, NI-margin 4 bogstaver). Ændringerne i BCVA fra </w:t>
      </w:r>
      <w:r w:rsidRPr="00547953">
        <w:rPr>
          <w:rFonts w:ascii="Times New Roman" w:hAnsi="Times New Roman" w:cs="Times New Roman"/>
          <w:i/>
          <w:iCs/>
        </w:rPr>
        <w:t>baseline</w:t>
      </w:r>
      <w:r w:rsidRPr="00547953">
        <w:rPr>
          <w:rFonts w:ascii="Times New Roman" w:hAnsi="Times New Roman" w:cs="Times New Roman"/>
        </w:rPr>
        <w:t xml:space="preserve"> til uge 100 var i overensstemmelse med resultaterne ved uge 52: -0,1 ± 9,1 bogstaver i 2T&amp;E-gruppen, og 1,8 ± 9,0 bogstaver i 2PRN-gruppen, sammenlignet med 0,1 ± 7,2 bogstaver i 2Q8-gruppen. Det gennemsnitlige antal injektioner over 100 uger var 12,3, 10,0 og 11,5 for hhv. 2Q8fix, 2T&amp;E og 2PRN.</w:t>
      </w:r>
    </w:p>
    <w:p w14:paraId="57C0C98A" w14:textId="77777777" w:rsidR="00A61D63" w:rsidRPr="00547953" w:rsidRDefault="00A61D63" w:rsidP="00A61D63">
      <w:pPr>
        <w:widowControl/>
        <w:spacing w:after="0" w:line="240" w:lineRule="auto"/>
        <w:rPr>
          <w:rFonts w:ascii="Times New Roman" w:eastAsia="Times New Roman" w:hAnsi="Times New Roman" w:cs="Times New Roman"/>
        </w:rPr>
      </w:pPr>
    </w:p>
    <w:p w14:paraId="1A00A28E"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Okulære og systemiske sikkerhedsprofiler i alle 3 behandlingsgrupper svarede til dem, der blev observeret i de pivotale studier VIVID og VISTA.</w:t>
      </w:r>
    </w:p>
    <w:p w14:paraId="2568D8E3"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2T&amp;E-gruppen blev forøgelser og formindskelser af injektionsintervallet bestemt af investigatoren. Forøgelser på 2 uger blev anbefalet i studiet.</w:t>
      </w:r>
    </w:p>
    <w:p w14:paraId="425531E4" w14:textId="77777777" w:rsidR="00A61D63" w:rsidRPr="00547953" w:rsidRDefault="00A61D63" w:rsidP="00A61D63">
      <w:pPr>
        <w:widowControl/>
        <w:spacing w:after="0" w:line="240" w:lineRule="auto"/>
        <w:rPr>
          <w:rFonts w:ascii="Times New Roman" w:eastAsia="Times New Roman" w:hAnsi="Times New Roman" w:cs="Times New Roman"/>
        </w:rPr>
      </w:pPr>
    </w:p>
    <w:p w14:paraId="5967BEDC" w14:textId="77777777" w:rsidR="00A61D63" w:rsidRPr="00547953" w:rsidRDefault="00A61D63" w:rsidP="00A61D63">
      <w:pPr>
        <w:keepNext/>
        <w:widowControl/>
        <w:spacing w:after="0" w:line="240" w:lineRule="auto"/>
        <w:rPr>
          <w:rFonts w:ascii="Times New Roman" w:eastAsia="Times New Roman" w:hAnsi="Times New Roman" w:cs="Times New Roman"/>
          <w:i/>
          <w:iCs/>
        </w:rPr>
      </w:pPr>
      <w:r w:rsidRPr="00547953">
        <w:rPr>
          <w:rFonts w:ascii="Times New Roman" w:hAnsi="Times New Roman" w:cs="Times New Roman"/>
          <w:i/>
        </w:rPr>
        <w:t>Myopisk koroidal neovaskularisering</w:t>
      </w:r>
    </w:p>
    <w:p w14:paraId="7C11DF40"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Aflibercepts sikkerhed og virkning blev vurderet i et randomiseret, dobbeltmaskeret, sham-kontrolleret multicenterstudie med behandlingsnaive, asiatiske patienter med myopisk CNV. I alt 121 patienter blev behandlet og evalueret for virkning (90 med aflibercept). Patienterne var mellem 27 til 83 år gamle med en gennemsnitsalder på 58 år. I det myopiske CNV-studie var ca. 36 % (33/91) af de patienter, der var randomiseret til behandling med aflibercept, 65 år eller ældre, og ca. 10 % (9/91) var 75 år eller ældre.</w:t>
      </w:r>
    </w:p>
    <w:p w14:paraId="54AE9894" w14:textId="77777777" w:rsidR="00A61D63" w:rsidRPr="00547953" w:rsidRDefault="00A61D63" w:rsidP="00A61D63">
      <w:pPr>
        <w:widowControl/>
        <w:spacing w:after="0" w:line="240" w:lineRule="auto"/>
        <w:rPr>
          <w:rFonts w:ascii="Times New Roman" w:eastAsia="Times New Roman" w:hAnsi="Times New Roman" w:cs="Times New Roman"/>
        </w:rPr>
      </w:pPr>
    </w:p>
    <w:p w14:paraId="49204932"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Patienterne blev fordelt tilfældigt i forholdet 3:1 til at få enten 2 mg aflibercept intravitrealt eller sham-injektioner administreret én gang ved studiestart og yderligere injektioner månedligt i tilfælde af vedvarende sygdom eller sygdomstilbagefald indtil uge 24, hvor det primære endepunkt blev vurderet. Ved uge 24 kunne patienter, der først var randomiseret til sham, få deres første dosis aflibercept. Derefter var patienterne i begge grupper fortsat berettigede til yderligere injektioner i tilfælde af vedvarende sygdom eller sygdomstilbagefald.</w:t>
      </w:r>
    </w:p>
    <w:p w14:paraId="76A4DE6C" w14:textId="77777777" w:rsidR="00A61D63" w:rsidRPr="00547953" w:rsidRDefault="00A61D63" w:rsidP="00A61D63">
      <w:pPr>
        <w:widowControl/>
        <w:spacing w:after="0" w:line="240" w:lineRule="auto"/>
        <w:rPr>
          <w:rFonts w:ascii="Times New Roman" w:eastAsia="Times New Roman" w:hAnsi="Times New Roman" w:cs="Times New Roman"/>
        </w:rPr>
      </w:pPr>
    </w:p>
    <w:p w14:paraId="2DF5DE94"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Forskellen mellem behandlingsgrupperne var statistisk signifikant til fordel for aflibercept med hensyn til det primære endepunkt (ændring i BCVA) og bekræftende sekundære virkningsendepunkt (andel patienter, der havde en forbedring på 15 bogstaver i BCVA) ved uge 24, sammenlignet med </w:t>
      </w:r>
      <w:r w:rsidRPr="00547953">
        <w:rPr>
          <w:rFonts w:ascii="Times New Roman" w:hAnsi="Times New Roman" w:cs="Times New Roman"/>
          <w:i/>
          <w:iCs/>
        </w:rPr>
        <w:t>baseline</w:t>
      </w:r>
      <w:r w:rsidRPr="00547953">
        <w:rPr>
          <w:rFonts w:ascii="Times New Roman" w:hAnsi="Times New Roman" w:cs="Times New Roman"/>
        </w:rPr>
        <w:t>. Forskellene for begge endepunkter blev opretholdt til og med uge 48.</w:t>
      </w:r>
    </w:p>
    <w:p w14:paraId="4C68ABA8" w14:textId="77777777" w:rsidR="00A61D63" w:rsidRPr="00547953" w:rsidRDefault="00A61D63" w:rsidP="00A61D63">
      <w:pPr>
        <w:widowControl/>
        <w:spacing w:after="0" w:line="240" w:lineRule="auto"/>
        <w:rPr>
          <w:rFonts w:ascii="Times New Roman" w:eastAsia="Times New Roman" w:hAnsi="Times New Roman" w:cs="Times New Roman"/>
        </w:rPr>
      </w:pPr>
    </w:p>
    <w:p w14:paraId="668E2857"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Detaljerede resultater fra analysen af MYRROR-studiet vises i tabel 6 og figur 5 nedenfor.</w:t>
      </w:r>
    </w:p>
    <w:p w14:paraId="76AE896A" w14:textId="77777777" w:rsidR="00A61D63" w:rsidRPr="00547953" w:rsidRDefault="00A61D63" w:rsidP="00A61D63">
      <w:pPr>
        <w:widowControl/>
        <w:tabs>
          <w:tab w:val="left" w:pos="1134"/>
        </w:tabs>
        <w:spacing w:after="0" w:line="240" w:lineRule="auto"/>
        <w:ind w:right="-20"/>
        <w:rPr>
          <w:rFonts w:ascii="Times New Roman" w:eastAsia="Times New Roman" w:hAnsi="Times New Roman" w:cs="Times New Roman"/>
          <w:b/>
          <w:bCs/>
          <w:position w:val="-1"/>
        </w:rPr>
      </w:pPr>
    </w:p>
    <w:p w14:paraId="20DA925C"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sidRPr="00547953">
        <w:rPr>
          <w:rFonts w:ascii="Times New Roman" w:hAnsi="Times New Roman" w:cs="Times New Roman"/>
          <w:b/>
        </w:rPr>
        <w:t>Tabel 6:</w:t>
      </w:r>
      <w:r w:rsidRPr="00547953">
        <w:rPr>
          <w:rFonts w:ascii="Times New Roman" w:hAnsi="Times New Roman" w:cs="Times New Roman"/>
          <w:b/>
        </w:rPr>
        <w:tab/>
        <w:t>Resultater for virkning ved uge 24 (primær analyse) og uge 48 i MYRROR-studiet (fuldt analysesæt med LOCF</w:t>
      </w:r>
      <w:r w:rsidRPr="00547953">
        <w:rPr>
          <w:rFonts w:ascii="Times New Roman" w:hAnsi="Times New Roman" w:cs="Times New Roman"/>
          <w:b/>
          <w:vertAlign w:val="superscript"/>
        </w:rPr>
        <w:t>A)</w:t>
      </w:r>
      <w:r w:rsidRPr="00547953">
        <w:rPr>
          <w:rFonts w:ascii="Times New Roman" w:hAnsi="Times New Roman" w:cs="Times New Roman"/>
          <w:b/>
        </w:rPr>
        <w:t>)</w:t>
      </w:r>
    </w:p>
    <w:p w14:paraId="7C2D87CB" w14:textId="77777777" w:rsidR="00A61D63" w:rsidRPr="00547953" w:rsidRDefault="00A61D63" w:rsidP="00A61D63">
      <w:pPr>
        <w:keepNext/>
        <w:widowControl/>
        <w:tabs>
          <w:tab w:val="left" w:pos="1134"/>
        </w:tabs>
        <w:spacing w:after="0" w:line="240" w:lineRule="auto"/>
        <w:ind w:right="-20"/>
        <w:rPr>
          <w:rFonts w:ascii="Times New Roman" w:eastAsia="Times New Roman" w:hAnsi="Times New Roman" w:cs="Times New Roman"/>
        </w:rPr>
      </w:pPr>
    </w:p>
    <w:tbl>
      <w:tblPr>
        <w:tblStyle w:val="TableGrid"/>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A61D63" w:rsidRPr="00547953" w14:paraId="73A01057" w14:textId="77777777" w:rsidTr="00BD71E6">
        <w:trPr>
          <w:cantSplit/>
          <w:trHeight w:val="57"/>
        </w:trPr>
        <w:tc>
          <w:tcPr>
            <w:tcW w:w="2547" w:type="dxa"/>
            <w:vMerge w:val="restart"/>
            <w:shd w:val="clear" w:color="auto" w:fill="auto"/>
          </w:tcPr>
          <w:p w14:paraId="79BF75AC" w14:textId="77777777" w:rsidR="00A61D63" w:rsidRPr="00547953" w:rsidRDefault="00A61D63" w:rsidP="00BD71E6">
            <w:pPr>
              <w:keepNext/>
              <w:widowControl/>
              <w:rPr>
                <w:rFonts w:ascii="Times New Roman" w:eastAsia="Times New Roman" w:hAnsi="Times New Roman" w:cs="Times New Roman"/>
                <w:b/>
                <w:bCs/>
              </w:rPr>
            </w:pPr>
            <w:r w:rsidRPr="00547953">
              <w:rPr>
                <w:rFonts w:ascii="Times New Roman" w:hAnsi="Times New Roman" w:cs="Times New Roman"/>
                <w:b/>
              </w:rPr>
              <w:t>Resultater for virkning</w:t>
            </w:r>
          </w:p>
        </w:tc>
        <w:tc>
          <w:tcPr>
            <w:tcW w:w="6491" w:type="dxa"/>
            <w:gridSpan w:val="4"/>
            <w:shd w:val="clear" w:color="auto" w:fill="auto"/>
          </w:tcPr>
          <w:p w14:paraId="41123C4C"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MYRROR</w:t>
            </w:r>
          </w:p>
        </w:tc>
      </w:tr>
      <w:tr w:rsidR="00A61D63" w:rsidRPr="00547953" w14:paraId="58038450" w14:textId="77777777" w:rsidTr="00BD71E6">
        <w:trPr>
          <w:cantSplit/>
          <w:trHeight w:val="57"/>
        </w:trPr>
        <w:tc>
          <w:tcPr>
            <w:tcW w:w="2547" w:type="dxa"/>
            <w:vMerge/>
            <w:shd w:val="clear" w:color="auto" w:fill="auto"/>
          </w:tcPr>
          <w:p w14:paraId="5E9FC68D" w14:textId="77777777" w:rsidR="00A61D63" w:rsidRPr="00547953" w:rsidRDefault="00A61D63" w:rsidP="00BD71E6">
            <w:pPr>
              <w:keepNext/>
              <w:widowControl/>
              <w:jc w:val="center"/>
              <w:rPr>
                <w:rFonts w:ascii="Times New Roman" w:eastAsia="Times New Roman" w:hAnsi="Times New Roman" w:cs="Times New Roman"/>
                <w:b/>
                <w:bCs/>
              </w:rPr>
            </w:pPr>
          </w:p>
        </w:tc>
        <w:tc>
          <w:tcPr>
            <w:tcW w:w="3260" w:type="dxa"/>
            <w:gridSpan w:val="2"/>
            <w:shd w:val="clear" w:color="auto" w:fill="auto"/>
          </w:tcPr>
          <w:p w14:paraId="3290ED42"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24 uger</w:t>
            </w:r>
          </w:p>
        </w:tc>
        <w:tc>
          <w:tcPr>
            <w:tcW w:w="3231" w:type="dxa"/>
            <w:gridSpan w:val="2"/>
            <w:shd w:val="clear" w:color="auto" w:fill="auto"/>
          </w:tcPr>
          <w:p w14:paraId="7CEAD53D"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48 uger</w:t>
            </w:r>
          </w:p>
        </w:tc>
      </w:tr>
      <w:tr w:rsidR="00A61D63" w:rsidRPr="00547953" w14:paraId="1E4C975C" w14:textId="77777777" w:rsidTr="00BD71E6">
        <w:trPr>
          <w:cantSplit/>
          <w:trHeight w:val="57"/>
        </w:trPr>
        <w:tc>
          <w:tcPr>
            <w:tcW w:w="2547" w:type="dxa"/>
            <w:vMerge/>
            <w:shd w:val="clear" w:color="auto" w:fill="auto"/>
          </w:tcPr>
          <w:p w14:paraId="19F7D458" w14:textId="77777777" w:rsidR="00A61D63" w:rsidRPr="00547953" w:rsidRDefault="00A61D63" w:rsidP="00BD71E6">
            <w:pPr>
              <w:keepNext/>
              <w:widowControl/>
              <w:jc w:val="center"/>
              <w:rPr>
                <w:rFonts w:ascii="Times New Roman" w:eastAsia="Times New Roman" w:hAnsi="Times New Roman" w:cs="Times New Roman"/>
                <w:b/>
                <w:bCs/>
              </w:rPr>
            </w:pPr>
          </w:p>
        </w:tc>
        <w:tc>
          <w:tcPr>
            <w:tcW w:w="1531" w:type="dxa"/>
            <w:shd w:val="clear" w:color="auto" w:fill="auto"/>
          </w:tcPr>
          <w:p w14:paraId="539A014B"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Aflibercept 2 mg</w:t>
            </w:r>
          </w:p>
          <w:p w14:paraId="56308578"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(n = 90)</w:t>
            </w:r>
          </w:p>
        </w:tc>
        <w:tc>
          <w:tcPr>
            <w:tcW w:w="1729" w:type="dxa"/>
            <w:shd w:val="clear" w:color="auto" w:fill="auto"/>
          </w:tcPr>
          <w:p w14:paraId="1E7D23AA"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Sham</w:t>
            </w:r>
          </w:p>
          <w:p w14:paraId="41CDE6C8"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(n = 31)</w:t>
            </w:r>
          </w:p>
        </w:tc>
        <w:tc>
          <w:tcPr>
            <w:tcW w:w="1559" w:type="dxa"/>
            <w:shd w:val="clear" w:color="auto" w:fill="auto"/>
          </w:tcPr>
          <w:p w14:paraId="131B5F13"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Aflibercept 2 mg</w:t>
            </w:r>
          </w:p>
          <w:p w14:paraId="1C1B1C45"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(n = 90)</w:t>
            </w:r>
          </w:p>
        </w:tc>
        <w:tc>
          <w:tcPr>
            <w:tcW w:w="1672" w:type="dxa"/>
            <w:shd w:val="clear" w:color="auto" w:fill="auto"/>
          </w:tcPr>
          <w:p w14:paraId="571837AA"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Sham/</w:t>
            </w:r>
          </w:p>
          <w:p w14:paraId="571C623A"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Aflibercept 2 mg</w:t>
            </w:r>
          </w:p>
          <w:p w14:paraId="76F1335E" w14:textId="77777777" w:rsidR="00A61D63" w:rsidRPr="00547953" w:rsidRDefault="00A61D63" w:rsidP="00BD71E6">
            <w:pPr>
              <w:keepNext/>
              <w:widowControl/>
              <w:jc w:val="center"/>
              <w:rPr>
                <w:rFonts w:ascii="Times New Roman" w:eastAsia="Times New Roman" w:hAnsi="Times New Roman" w:cs="Times New Roman"/>
                <w:b/>
                <w:bCs/>
              </w:rPr>
            </w:pPr>
            <w:r w:rsidRPr="00547953">
              <w:rPr>
                <w:rFonts w:ascii="Times New Roman" w:hAnsi="Times New Roman" w:cs="Times New Roman"/>
                <w:b/>
              </w:rPr>
              <w:t>(n = 31)</w:t>
            </w:r>
          </w:p>
        </w:tc>
      </w:tr>
      <w:tr w:rsidR="00A61D63" w:rsidRPr="00547953" w14:paraId="40CB98A8" w14:textId="77777777" w:rsidTr="00BD71E6">
        <w:trPr>
          <w:cantSplit/>
          <w:trHeight w:val="57"/>
        </w:trPr>
        <w:tc>
          <w:tcPr>
            <w:tcW w:w="2547" w:type="dxa"/>
            <w:shd w:val="clear" w:color="auto" w:fill="auto"/>
          </w:tcPr>
          <w:p w14:paraId="7B5761C9" w14:textId="77777777" w:rsidR="00A61D63" w:rsidRPr="00547953" w:rsidRDefault="00A61D63" w:rsidP="00BD71E6">
            <w:pPr>
              <w:widowControl/>
              <w:rPr>
                <w:rFonts w:ascii="Times New Roman" w:hAnsi="Times New Roman" w:cs="Times New Roman"/>
              </w:rPr>
            </w:pPr>
            <w:r w:rsidRPr="00547953">
              <w:rPr>
                <w:rFonts w:ascii="Times New Roman" w:hAnsi="Times New Roman" w:cs="Times New Roman"/>
              </w:rPr>
              <w:t xml:space="preserve">Gennemsnitlig ændring i BCVA </w:t>
            </w:r>
            <w:r w:rsidRPr="00547953">
              <w:rPr>
                <w:rFonts w:ascii="Times New Roman" w:hAnsi="Times New Roman" w:cs="Times New Roman"/>
                <w:vertAlign w:val="superscript"/>
              </w:rPr>
              <w:t>B)</w:t>
            </w:r>
            <w:r w:rsidRPr="00547953">
              <w:rPr>
                <w:rFonts w:ascii="Times New Roman" w:hAnsi="Times New Roman" w:cs="Times New Roman"/>
              </w:rPr>
              <w:t xml:space="preserve"> målt ved ETDRS-bogstavsscore fra </w:t>
            </w:r>
            <w:r w:rsidRPr="00547953">
              <w:rPr>
                <w:rFonts w:ascii="Times New Roman" w:hAnsi="Times New Roman" w:cs="Times New Roman"/>
                <w:i/>
                <w:iCs/>
              </w:rPr>
              <w:t>baseline</w:t>
            </w:r>
            <w:r w:rsidRPr="00547953">
              <w:rPr>
                <w:rFonts w:ascii="Times New Roman" w:hAnsi="Times New Roman" w:cs="Times New Roman"/>
              </w:rPr>
              <w:t xml:space="preserve"> (SD) </w:t>
            </w:r>
            <w:r w:rsidRPr="00547953">
              <w:rPr>
                <w:rFonts w:ascii="Times New Roman" w:hAnsi="Times New Roman" w:cs="Times New Roman"/>
                <w:vertAlign w:val="superscript"/>
              </w:rPr>
              <w:t>B)</w:t>
            </w:r>
          </w:p>
        </w:tc>
        <w:tc>
          <w:tcPr>
            <w:tcW w:w="1531" w:type="dxa"/>
            <w:shd w:val="clear" w:color="auto" w:fill="auto"/>
            <w:vAlign w:val="center"/>
          </w:tcPr>
          <w:p w14:paraId="624F5327"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12,1</w:t>
            </w:r>
          </w:p>
          <w:p w14:paraId="1835F82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(8,3)</w:t>
            </w:r>
          </w:p>
        </w:tc>
        <w:tc>
          <w:tcPr>
            <w:tcW w:w="1729" w:type="dxa"/>
            <w:shd w:val="clear" w:color="auto" w:fill="auto"/>
            <w:vAlign w:val="center"/>
          </w:tcPr>
          <w:p w14:paraId="697EBD9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-2,0</w:t>
            </w:r>
          </w:p>
          <w:p w14:paraId="3E3C7BF6"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(9,7)</w:t>
            </w:r>
          </w:p>
        </w:tc>
        <w:tc>
          <w:tcPr>
            <w:tcW w:w="1559" w:type="dxa"/>
            <w:shd w:val="clear" w:color="auto" w:fill="auto"/>
            <w:vAlign w:val="center"/>
          </w:tcPr>
          <w:p w14:paraId="316C5CF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13,5</w:t>
            </w:r>
          </w:p>
          <w:p w14:paraId="253840D6"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(8,8)</w:t>
            </w:r>
          </w:p>
        </w:tc>
        <w:tc>
          <w:tcPr>
            <w:tcW w:w="1672" w:type="dxa"/>
            <w:shd w:val="clear" w:color="auto" w:fill="auto"/>
            <w:vAlign w:val="center"/>
          </w:tcPr>
          <w:p w14:paraId="7A1C0CE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3,9</w:t>
            </w:r>
          </w:p>
          <w:p w14:paraId="212919B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(14,3)</w:t>
            </w:r>
          </w:p>
        </w:tc>
      </w:tr>
      <w:tr w:rsidR="00A61D63" w:rsidRPr="00547953" w14:paraId="6B888099" w14:textId="77777777" w:rsidTr="00BD71E6">
        <w:trPr>
          <w:cantSplit/>
          <w:trHeight w:val="57"/>
        </w:trPr>
        <w:tc>
          <w:tcPr>
            <w:tcW w:w="2547" w:type="dxa"/>
            <w:shd w:val="clear" w:color="auto" w:fill="auto"/>
          </w:tcPr>
          <w:p w14:paraId="5DAC3A73" w14:textId="77777777" w:rsidR="00A61D63" w:rsidRPr="00547953" w:rsidRDefault="00A61D63" w:rsidP="00BD71E6">
            <w:pPr>
              <w:widowControl/>
              <w:rPr>
                <w:rFonts w:ascii="Times New Roman" w:hAnsi="Times New Roman" w:cs="Times New Roman"/>
              </w:rPr>
            </w:pPr>
            <w:r w:rsidRPr="00547953">
              <w:rPr>
                <w:rFonts w:ascii="Times New Roman" w:hAnsi="Times New Roman" w:cs="Times New Roman"/>
              </w:rPr>
              <w:t>LS-middelforskel</w:t>
            </w:r>
            <w:r w:rsidRPr="00547953">
              <w:rPr>
                <w:rFonts w:ascii="Times New Roman" w:hAnsi="Times New Roman" w:cs="Times New Roman"/>
                <w:vertAlign w:val="superscript"/>
              </w:rPr>
              <w:t>C,D,E)</w:t>
            </w:r>
          </w:p>
          <w:p w14:paraId="334B2A51" w14:textId="77777777" w:rsidR="00A61D63" w:rsidRPr="00547953" w:rsidRDefault="00A61D63" w:rsidP="00BD71E6">
            <w:pPr>
              <w:widowControl/>
              <w:rPr>
                <w:rFonts w:ascii="Times New Roman" w:hAnsi="Times New Roman" w:cs="Times New Roman"/>
              </w:rPr>
            </w:pPr>
            <w:r w:rsidRPr="00547953">
              <w:rPr>
                <w:rFonts w:ascii="Times New Roman" w:hAnsi="Times New Roman" w:cs="Times New Roman"/>
              </w:rPr>
              <w:t>(95 % CI)</w:t>
            </w:r>
          </w:p>
        </w:tc>
        <w:tc>
          <w:tcPr>
            <w:tcW w:w="1531" w:type="dxa"/>
            <w:shd w:val="clear" w:color="auto" w:fill="auto"/>
            <w:vAlign w:val="bottom"/>
          </w:tcPr>
          <w:p w14:paraId="65A3256A"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14,1</w:t>
            </w:r>
          </w:p>
          <w:p w14:paraId="3EDF31FE"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(10,8; 17,4)</w:t>
            </w:r>
          </w:p>
        </w:tc>
        <w:tc>
          <w:tcPr>
            <w:tcW w:w="1729" w:type="dxa"/>
            <w:shd w:val="clear" w:color="auto" w:fill="auto"/>
            <w:vAlign w:val="bottom"/>
          </w:tcPr>
          <w:p w14:paraId="138DB8FD" w14:textId="77777777" w:rsidR="00A61D63" w:rsidRPr="00547953" w:rsidRDefault="00A61D63" w:rsidP="00BD71E6">
            <w:pPr>
              <w:widowControl/>
              <w:jc w:val="center"/>
              <w:rPr>
                <w:rFonts w:ascii="Times New Roman" w:eastAsia="Times New Roman" w:hAnsi="Times New Roman" w:cs="Times New Roman"/>
              </w:rPr>
            </w:pPr>
          </w:p>
        </w:tc>
        <w:tc>
          <w:tcPr>
            <w:tcW w:w="1559" w:type="dxa"/>
            <w:shd w:val="clear" w:color="auto" w:fill="auto"/>
            <w:vAlign w:val="bottom"/>
          </w:tcPr>
          <w:p w14:paraId="3EFE81F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9,5</w:t>
            </w:r>
          </w:p>
          <w:p w14:paraId="44CD12E9"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(5,4; 13,7)</w:t>
            </w:r>
          </w:p>
        </w:tc>
        <w:tc>
          <w:tcPr>
            <w:tcW w:w="1672" w:type="dxa"/>
            <w:shd w:val="clear" w:color="auto" w:fill="auto"/>
            <w:vAlign w:val="bottom"/>
          </w:tcPr>
          <w:p w14:paraId="0A5B4C3D" w14:textId="77777777" w:rsidR="00A61D63" w:rsidRPr="00547953" w:rsidRDefault="00A61D63" w:rsidP="00BD71E6">
            <w:pPr>
              <w:widowControl/>
              <w:jc w:val="center"/>
              <w:rPr>
                <w:rFonts w:ascii="Times New Roman" w:eastAsia="Times New Roman" w:hAnsi="Times New Roman" w:cs="Times New Roman"/>
              </w:rPr>
            </w:pPr>
          </w:p>
        </w:tc>
      </w:tr>
      <w:tr w:rsidR="00A61D63" w:rsidRPr="00547953" w14:paraId="27032F59" w14:textId="77777777" w:rsidTr="00BD71E6">
        <w:trPr>
          <w:cantSplit/>
          <w:trHeight w:val="57"/>
        </w:trPr>
        <w:tc>
          <w:tcPr>
            <w:tcW w:w="2547" w:type="dxa"/>
            <w:shd w:val="clear" w:color="auto" w:fill="auto"/>
          </w:tcPr>
          <w:p w14:paraId="6EBA4F83" w14:textId="77777777" w:rsidR="00A61D63" w:rsidRPr="00547953" w:rsidRDefault="00A61D63" w:rsidP="00BD71E6">
            <w:pPr>
              <w:widowControl/>
              <w:rPr>
                <w:rFonts w:ascii="Times New Roman" w:hAnsi="Times New Roman" w:cs="Times New Roman"/>
              </w:rPr>
            </w:pPr>
            <w:r w:rsidRPr="00547953">
              <w:rPr>
                <w:rFonts w:ascii="Times New Roman" w:hAnsi="Times New Roman" w:cs="Times New Roman"/>
              </w:rPr>
              <w:t xml:space="preserve">Andel af patienter med en øgning på ≥ 15 bogstaver fra </w:t>
            </w:r>
            <w:r w:rsidRPr="00547953">
              <w:rPr>
                <w:rFonts w:ascii="Times New Roman" w:hAnsi="Times New Roman" w:cs="Times New Roman"/>
                <w:i/>
                <w:iCs/>
              </w:rPr>
              <w:t>baseline</w:t>
            </w:r>
          </w:p>
        </w:tc>
        <w:tc>
          <w:tcPr>
            <w:tcW w:w="1531" w:type="dxa"/>
            <w:shd w:val="clear" w:color="auto" w:fill="auto"/>
            <w:vAlign w:val="center"/>
          </w:tcPr>
          <w:p w14:paraId="7C893E03"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38,9 %</w:t>
            </w:r>
          </w:p>
        </w:tc>
        <w:tc>
          <w:tcPr>
            <w:tcW w:w="1729" w:type="dxa"/>
            <w:shd w:val="clear" w:color="auto" w:fill="auto"/>
            <w:vAlign w:val="center"/>
          </w:tcPr>
          <w:p w14:paraId="381CE8C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9,7 %</w:t>
            </w:r>
          </w:p>
        </w:tc>
        <w:tc>
          <w:tcPr>
            <w:tcW w:w="1559" w:type="dxa"/>
            <w:shd w:val="clear" w:color="auto" w:fill="auto"/>
            <w:vAlign w:val="center"/>
          </w:tcPr>
          <w:p w14:paraId="481C2072"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50,0 %</w:t>
            </w:r>
          </w:p>
        </w:tc>
        <w:tc>
          <w:tcPr>
            <w:tcW w:w="1672" w:type="dxa"/>
            <w:shd w:val="clear" w:color="auto" w:fill="auto"/>
            <w:vAlign w:val="center"/>
          </w:tcPr>
          <w:p w14:paraId="7A1587AF" w14:textId="77777777" w:rsidR="00A61D63" w:rsidRPr="00547953" w:rsidRDefault="00A61D63" w:rsidP="00BD71E6">
            <w:pPr>
              <w:widowControl/>
              <w:jc w:val="center"/>
              <w:rPr>
                <w:rFonts w:ascii="Times New Roman" w:eastAsia="Times New Roman" w:hAnsi="Times New Roman" w:cs="Times New Roman"/>
              </w:rPr>
            </w:pPr>
            <w:r w:rsidRPr="00547953">
              <w:rPr>
                <w:rFonts w:ascii="Times New Roman" w:hAnsi="Times New Roman" w:cs="Times New Roman"/>
              </w:rPr>
              <w:t>29,0 %</w:t>
            </w:r>
          </w:p>
        </w:tc>
      </w:tr>
      <w:tr w:rsidR="00A61D63" w:rsidRPr="00547953" w14:paraId="0D2887D4" w14:textId="77777777" w:rsidTr="00BD71E6">
        <w:trPr>
          <w:cantSplit/>
          <w:trHeight w:val="57"/>
        </w:trPr>
        <w:tc>
          <w:tcPr>
            <w:tcW w:w="2547" w:type="dxa"/>
            <w:shd w:val="clear" w:color="auto" w:fill="auto"/>
          </w:tcPr>
          <w:p w14:paraId="403C3D07" w14:textId="77777777" w:rsidR="00A61D63" w:rsidRPr="00547953" w:rsidRDefault="00A61D63" w:rsidP="00BD71E6">
            <w:pPr>
              <w:keepNext/>
              <w:widowControl/>
              <w:rPr>
                <w:rFonts w:ascii="Times New Roman" w:hAnsi="Times New Roman" w:cs="Times New Roman"/>
              </w:rPr>
            </w:pPr>
            <w:r w:rsidRPr="00547953">
              <w:rPr>
                <w:rFonts w:ascii="Times New Roman" w:hAnsi="Times New Roman" w:cs="Times New Roman"/>
              </w:rPr>
              <w:t>Vægtet forskel</w:t>
            </w:r>
            <w:r w:rsidRPr="00547953">
              <w:rPr>
                <w:rFonts w:ascii="Times New Roman" w:hAnsi="Times New Roman" w:cs="Times New Roman"/>
                <w:vertAlign w:val="superscript"/>
              </w:rPr>
              <w:t>D,F)</w:t>
            </w:r>
          </w:p>
          <w:p w14:paraId="61FE0B42" w14:textId="77777777" w:rsidR="00A61D63" w:rsidRPr="00547953" w:rsidRDefault="00A61D63" w:rsidP="00BD71E6">
            <w:pPr>
              <w:keepNext/>
              <w:widowControl/>
              <w:rPr>
                <w:rFonts w:ascii="Times New Roman" w:hAnsi="Times New Roman" w:cs="Times New Roman"/>
              </w:rPr>
            </w:pPr>
            <w:r w:rsidRPr="00547953">
              <w:rPr>
                <w:rFonts w:ascii="Times New Roman" w:hAnsi="Times New Roman" w:cs="Times New Roman"/>
              </w:rPr>
              <w:t>(95 % CI)</w:t>
            </w:r>
          </w:p>
        </w:tc>
        <w:tc>
          <w:tcPr>
            <w:tcW w:w="1531" w:type="dxa"/>
            <w:shd w:val="clear" w:color="auto" w:fill="auto"/>
            <w:vAlign w:val="bottom"/>
          </w:tcPr>
          <w:p w14:paraId="6A02DB62"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29,2 %</w:t>
            </w:r>
          </w:p>
          <w:p w14:paraId="0AA73AD6"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(14,4; 44,0)</w:t>
            </w:r>
          </w:p>
        </w:tc>
        <w:tc>
          <w:tcPr>
            <w:tcW w:w="1729" w:type="dxa"/>
            <w:shd w:val="clear" w:color="auto" w:fill="auto"/>
            <w:vAlign w:val="bottom"/>
          </w:tcPr>
          <w:p w14:paraId="4C88DD5D" w14:textId="77777777" w:rsidR="00A61D63" w:rsidRPr="00547953" w:rsidRDefault="00A61D63" w:rsidP="00BD71E6">
            <w:pPr>
              <w:keepNext/>
              <w:widowControl/>
              <w:jc w:val="center"/>
              <w:rPr>
                <w:rFonts w:ascii="Times New Roman" w:eastAsia="Times New Roman" w:hAnsi="Times New Roman" w:cs="Times New Roman"/>
              </w:rPr>
            </w:pPr>
          </w:p>
        </w:tc>
        <w:tc>
          <w:tcPr>
            <w:tcW w:w="1559" w:type="dxa"/>
            <w:shd w:val="clear" w:color="auto" w:fill="auto"/>
            <w:vAlign w:val="bottom"/>
          </w:tcPr>
          <w:p w14:paraId="39A10669"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21,0 %</w:t>
            </w:r>
          </w:p>
          <w:p w14:paraId="717FCAE0" w14:textId="77777777" w:rsidR="00A61D63" w:rsidRPr="00547953" w:rsidRDefault="00A61D63" w:rsidP="00BD71E6">
            <w:pPr>
              <w:keepNext/>
              <w:widowControl/>
              <w:jc w:val="center"/>
              <w:rPr>
                <w:rFonts w:ascii="Times New Roman" w:eastAsia="Times New Roman" w:hAnsi="Times New Roman" w:cs="Times New Roman"/>
              </w:rPr>
            </w:pPr>
            <w:r w:rsidRPr="00547953">
              <w:rPr>
                <w:rFonts w:ascii="Times New Roman" w:hAnsi="Times New Roman" w:cs="Times New Roman"/>
              </w:rPr>
              <w:t>(1,9; 40,1)</w:t>
            </w:r>
          </w:p>
        </w:tc>
        <w:tc>
          <w:tcPr>
            <w:tcW w:w="1672" w:type="dxa"/>
            <w:shd w:val="clear" w:color="auto" w:fill="auto"/>
            <w:vAlign w:val="bottom"/>
          </w:tcPr>
          <w:p w14:paraId="4E96E052" w14:textId="77777777" w:rsidR="00A61D63" w:rsidRPr="00547953" w:rsidRDefault="00A61D63" w:rsidP="00BD71E6">
            <w:pPr>
              <w:keepNext/>
              <w:widowControl/>
              <w:jc w:val="center"/>
              <w:rPr>
                <w:rFonts w:ascii="Times New Roman" w:eastAsia="Times New Roman" w:hAnsi="Times New Roman" w:cs="Times New Roman"/>
              </w:rPr>
            </w:pPr>
          </w:p>
        </w:tc>
      </w:tr>
    </w:tbl>
    <w:p w14:paraId="66EF81EA" w14:textId="77777777" w:rsidR="00A61D63" w:rsidRPr="00547953" w:rsidRDefault="00A61D63" w:rsidP="00A61D63">
      <w:pPr>
        <w:pStyle w:val="Default"/>
        <w:keepNext/>
        <w:rPr>
          <w:sz w:val="22"/>
          <w:szCs w:val="22"/>
          <w:lang w:val="en-GB"/>
        </w:rPr>
      </w:pPr>
      <w:r w:rsidRPr="00547953">
        <w:rPr>
          <w:sz w:val="22"/>
          <w:szCs w:val="22"/>
          <w:vertAlign w:val="superscript"/>
          <w:lang w:val="en-GB"/>
        </w:rPr>
        <w:t>A)</w:t>
      </w:r>
      <w:r w:rsidRPr="00547953">
        <w:rPr>
          <w:sz w:val="22"/>
          <w:szCs w:val="22"/>
          <w:lang w:val="en-GB"/>
        </w:rPr>
        <w:t xml:space="preserve"> LOCF: Sidste observation ført fremad (</w:t>
      </w:r>
      <w:r w:rsidRPr="00547953">
        <w:rPr>
          <w:i/>
          <w:iCs/>
          <w:sz w:val="22"/>
          <w:szCs w:val="22"/>
          <w:lang w:val="en-GB"/>
        </w:rPr>
        <w:t>Last Observation Carried Forward</w:t>
      </w:r>
      <w:r w:rsidRPr="00547953">
        <w:rPr>
          <w:sz w:val="22"/>
          <w:szCs w:val="22"/>
          <w:lang w:val="en-GB"/>
        </w:rPr>
        <w:t>)</w:t>
      </w:r>
    </w:p>
    <w:p w14:paraId="0D57ED2A" w14:textId="77777777" w:rsidR="00A61D63" w:rsidRPr="00547953" w:rsidRDefault="00A61D63" w:rsidP="00A61D63">
      <w:pPr>
        <w:pStyle w:val="Default"/>
        <w:rPr>
          <w:sz w:val="22"/>
          <w:szCs w:val="22"/>
          <w:lang w:val="en-GB"/>
        </w:rPr>
      </w:pPr>
      <w:r w:rsidRPr="00547953">
        <w:rPr>
          <w:sz w:val="22"/>
          <w:szCs w:val="22"/>
          <w:vertAlign w:val="superscript"/>
          <w:lang w:val="en-GB"/>
        </w:rPr>
        <w:t>B)</w:t>
      </w:r>
      <w:r w:rsidRPr="00547953">
        <w:rPr>
          <w:sz w:val="22"/>
          <w:szCs w:val="22"/>
          <w:lang w:val="en-GB"/>
        </w:rPr>
        <w:t xml:space="preserve"> BCVA: Bedste korrigerede visus (</w:t>
      </w:r>
      <w:r w:rsidRPr="00547953">
        <w:rPr>
          <w:i/>
          <w:iCs/>
          <w:sz w:val="22"/>
          <w:szCs w:val="22"/>
          <w:lang w:val="en-GB"/>
        </w:rPr>
        <w:t>Best Corrected Visual Acuity</w:t>
      </w:r>
      <w:r w:rsidRPr="00547953">
        <w:rPr>
          <w:sz w:val="22"/>
          <w:szCs w:val="22"/>
          <w:lang w:val="en-GB"/>
        </w:rPr>
        <w:t>)</w:t>
      </w:r>
    </w:p>
    <w:p w14:paraId="0132211B" w14:textId="77777777" w:rsidR="00A61D63" w:rsidRPr="00547953" w:rsidRDefault="00A61D63" w:rsidP="00A61D63">
      <w:pPr>
        <w:pStyle w:val="Default"/>
        <w:ind w:left="154"/>
        <w:rPr>
          <w:sz w:val="22"/>
          <w:szCs w:val="22"/>
          <w:lang w:val="en-GB"/>
        </w:rPr>
      </w:pPr>
      <w:r w:rsidRPr="00547953">
        <w:rPr>
          <w:sz w:val="22"/>
          <w:szCs w:val="22"/>
          <w:lang w:val="en-GB"/>
        </w:rPr>
        <w:t>ETDRS: Diabetisk retinopatistudie med tidlig behandling (</w:t>
      </w:r>
      <w:r w:rsidRPr="00547953">
        <w:rPr>
          <w:i/>
          <w:iCs/>
          <w:sz w:val="22"/>
          <w:szCs w:val="22"/>
          <w:lang w:val="en-GB"/>
        </w:rPr>
        <w:t>Early Treatment Diabetic Retinopathy Study</w:t>
      </w:r>
      <w:r w:rsidRPr="00547953">
        <w:rPr>
          <w:sz w:val="22"/>
          <w:szCs w:val="22"/>
          <w:lang w:val="en-GB"/>
        </w:rPr>
        <w:t>)</w:t>
      </w:r>
    </w:p>
    <w:p w14:paraId="7B2CA8CD" w14:textId="77777777" w:rsidR="00A61D63" w:rsidRPr="00547953" w:rsidRDefault="00A61D63" w:rsidP="00A61D63">
      <w:pPr>
        <w:pStyle w:val="Default"/>
        <w:ind w:left="154"/>
        <w:rPr>
          <w:sz w:val="22"/>
          <w:szCs w:val="22"/>
        </w:rPr>
      </w:pPr>
      <w:r w:rsidRPr="00547953">
        <w:rPr>
          <w:sz w:val="22"/>
          <w:szCs w:val="22"/>
        </w:rPr>
        <w:t>SD: Standardafvigelse</w:t>
      </w:r>
    </w:p>
    <w:p w14:paraId="7B54AFD0" w14:textId="77777777" w:rsidR="00A61D63" w:rsidRPr="00547953" w:rsidRDefault="00A61D63" w:rsidP="00A61D63">
      <w:pPr>
        <w:pStyle w:val="Default"/>
        <w:rPr>
          <w:sz w:val="22"/>
          <w:szCs w:val="22"/>
        </w:rPr>
      </w:pPr>
      <w:r w:rsidRPr="00547953">
        <w:rPr>
          <w:sz w:val="22"/>
          <w:szCs w:val="22"/>
          <w:vertAlign w:val="superscript"/>
        </w:rPr>
        <w:t>C)</w:t>
      </w:r>
      <w:r w:rsidRPr="00547953">
        <w:rPr>
          <w:sz w:val="22"/>
          <w:szCs w:val="22"/>
        </w:rPr>
        <w:t xml:space="preserve"> LS-middelværdi: Gennemsnit afledt fra ANCOVA-modellen ved mindste kvadraters metode</w:t>
      </w:r>
    </w:p>
    <w:p w14:paraId="7AE9C727" w14:textId="77777777" w:rsidR="00A61D63" w:rsidRPr="00547953" w:rsidRDefault="00A61D63" w:rsidP="00A61D63">
      <w:pPr>
        <w:pStyle w:val="Default"/>
        <w:rPr>
          <w:sz w:val="22"/>
          <w:szCs w:val="22"/>
        </w:rPr>
      </w:pPr>
      <w:r w:rsidRPr="00547953">
        <w:rPr>
          <w:sz w:val="22"/>
          <w:szCs w:val="22"/>
          <w:vertAlign w:val="superscript"/>
        </w:rPr>
        <w:t>D)</w:t>
      </w:r>
      <w:r w:rsidRPr="00547953">
        <w:rPr>
          <w:sz w:val="22"/>
          <w:szCs w:val="22"/>
        </w:rPr>
        <w:t xml:space="preserve"> CI: Konfidensinterval</w:t>
      </w:r>
    </w:p>
    <w:p w14:paraId="758A2876" w14:textId="77777777" w:rsidR="00A61D63" w:rsidRPr="00547953" w:rsidRDefault="00A61D63" w:rsidP="00A61D63">
      <w:pPr>
        <w:pStyle w:val="Default"/>
        <w:keepNext/>
        <w:rPr>
          <w:sz w:val="22"/>
          <w:szCs w:val="22"/>
        </w:rPr>
      </w:pPr>
      <w:r w:rsidRPr="00547953">
        <w:rPr>
          <w:sz w:val="22"/>
          <w:szCs w:val="22"/>
          <w:vertAlign w:val="superscript"/>
        </w:rPr>
        <w:t>E)</w:t>
      </w:r>
      <w:r w:rsidRPr="00547953">
        <w:rPr>
          <w:sz w:val="22"/>
          <w:szCs w:val="22"/>
        </w:rPr>
        <w:t xml:space="preserve"> LS-middelforskel og 95 % CI baseret på en ANCOVA-model med behandlingsgruppe og land (landetildelinger) som faste virkninger og BCVA ved </w:t>
      </w:r>
      <w:r w:rsidRPr="00547953">
        <w:rPr>
          <w:i/>
          <w:iCs/>
          <w:sz w:val="22"/>
          <w:szCs w:val="22"/>
        </w:rPr>
        <w:t>baseline</w:t>
      </w:r>
      <w:r w:rsidRPr="00547953">
        <w:rPr>
          <w:sz w:val="22"/>
          <w:szCs w:val="22"/>
        </w:rPr>
        <w:t xml:space="preserve"> som kovariant.</w:t>
      </w:r>
    </w:p>
    <w:p w14:paraId="503F3C77" w14:textId="77777777" w:rsidR="00A61D63" w:rsidRPr="00547953" w:rsidRDefault="00A61D63" w:rsidP="00A61D63">
      <w:pPr>
        <w:pStyle w:val="Default"/>
        <w:rPr>
          <w:sz w:val="22"/>
          <w:szCs w:val="22"/>
        </w:rPr>
      </w:pPr>
      <w:r w:rsidRPr="00547953">
        <w:rPr>
          <w:sz w:val="22"/>
          <w:szCs w:val="22"/>
          <w:vertAlign w:val="superscript"/>
        </w:rPr>
        <w:t>F)</w:t>
      </w:r>
      <w:r w:rsidRPr="00547953">
        <w:rPr>
          <w:sz w:val="22"/>
          <w:szCs w:val="22"/>
        </w:rPr>
        <w:t xml:space="preserve"> Forskel og 95 % CI beregnes med Cochran-Mantel-Haenszel (CMH)-test justeret for land (landetildelinger)</w:t>
      </w:r>
    </w:p>
    <w:p w14:paraId="24FF75FA" w14:textId="77777777" w:rsidR="00A61D63" w:rsidRPr="00547953" w:rsidRDefault="00A61D63" w:rsidP="00A61D63">
      <w:pPr>
        <w:widowControl/>
        <w:spacing w:after="0" w:line="240" w:lineRule="auto"/>
        <w:rPr>
          <w:rFonts w:ascii="Times New Roman" w:hAnsi="Times New Roman" w:cs="Times New Roman"/>
        </w:rPr>
      </w:pPr>
    </w:p>
    <w:p w14:paraId="775DBC01"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r w:rsidRPr="00547953">
        <w:rPr>
          <w:rFonts w:ascii="Times New Roman" w:hAnsi="Times New Roman" w:cs="Times New Roman"/>
          <w:b/>
        </w:rPr>
        <w:t>Figur 5:</w:t>
      </w:r>
      <w:r w:rsidRPr="00547953">
        <w:rPr>
          <w:rFonts w:ascii="Times New Roman" w:hAnsi="Times New Roman" w:cs="Times New Roman"/>
          <w:b/>
        </w:rPr>
        <w:tab/>
        <w:t xml:space="preserve">Den gennemsnitlige ændring af visus fra </w:t>
      </w:r>
      <w:r w:rsidRPr="00547953">
        <w:rPr>
          <w:rFonts w:ascii="Times New Roman" w:hAnsi="Times New Roman" w:cs="Times New Roman"/>
          <w:b/>
          <w:i/>
          <w:iCs/>
        </w:rPr>
        <w:t>baseline</w:t>
      </w:r>
      <w:r w:rsidRPr="00547953">
        <w:rPr>
          <w:rFonts w:ascii="Times New Roman" w:hAnsi="Times New Roman" w:cs="Times New Roman"/>
          <w:b/>
        </w:rPr>
        <w:t xml:space="preserve"> til uge 48 pr. behandlingsgruppe for MYRROR-studiet (fuldt analysesæt, LOCF)</w:t>
      </w:r>
    </w:p>
    <w:p w14:paraId="62025771" w14:textId="77777777" w:rsidR="00A61D63" w:rsidRPr="00547953" w:rsidRDefault="00A61D63" w:rsidP="00A61D63">
      <w:pPr>
        <w:keepNext/>
        <w:widowControl/>
        <w:tabs>
          <w:tab w:val="left" w:pos="1134"/>
        </w:tabs>
        <w:spacing w:after="0" w:line="240" w:lineRule="auto"/>
        <w:ind w:left="1134" w:right="-20" w:hanging="1134"/>
        <w:rPr>
          <w:rFonts w:ascii="Times New Roman" w:eastAsia="Times New Roman" w:hAnsi="Times New Roman" w:cs="Times New Roman"/>
          <w:b/>
          <w:bCs/>
        </w:rPr>
      </w:pPr>
    </w:p>
    <w:p w14:paraId="0EE1653E" w14:textId="77777777" w:rsidR="00A61D63" w:rsidRPr="00547953" w:rsidRDefault="00A61D63" w:rsidP="00A61D63">
      <w:pPr>
        <w:keepNext/>
        <w:widowControl/>
        <w:tabs>
          <w:tab w:val="left" w:pos="1134"/>
        </w:tabs>
        <w:spacing w:after="0" w:line="240" w:lineRule="auto"/>
        <w:ind w:right="-20"/>
        <w:rPr>
          <w:rFonts w:ascii="Times New Roman" w:eastAsia="Times New Roman" w:hAnsi="Times New Roman" w:cs="Times New Roman"/>
          <w:b/>
          <w:bCs/>
        </w:rPr>
      </w:pPr>
      <w:r w:rsidRPr="00547953">
        <w:rPr>
          <w:rFonts w:ascii="Times New Roman" w:hAnsi="Times New Roman" w:cs="Times New Roman"/>
          <w:b/>
          <w:noProof/>
        </w:rPr>
        <mc:AlternateContent>
          <mc:Choice Requires="wps">
            <w:drawing>
              <wp:anchor distT="45720" distB="45720" distL="114300" distR="114300" simplePos="0" relativeHeight="251723923" behindDoc="0" locked="0" layoutInCell="1" allowOverlap="1" wp14:anchorId="583C95E3" wp14:editId="274F0A2C">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14B34EA0" w14:textId="77777777" w:rsidR="008D52DB" w:rsidRPr="00E01E34" w:rsidRDefault="008D52DB" w:rsidP="00A61D63">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3C95E3" id="_x0000_s1082" type="#_x0000_t202" style="position:absolute;margin-left:73.7pt;margin-top:218.4pt;width:79.9pt;height:16.6pt;z-index:2517239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YukLG/IBAADHAwAADgAAAAAAAAAAAAAAAAAuAgAAZHJz&#10;L2Uyb0RvYy54bWxQSwECLQAUAAYACAAAACEAYOPhEd8AAAALAQAADwAAAAAAAAAAAAAAAABMBAAA&#10;ZHJzL2Rvd25yZXYueG1sUEsFBgAAAAAEAAQA8wAAAFgFAAAAAA==&#10;" filled="f" stroked="f">
                <v:textbox inset="0,0,0,0">
                  <w:txbxContent>
                    <w:p w14:paraId="14B34EA0" w14:textId="77777777" w:rsidR="008D52DB" w:rsidRPr="00E01E34" w:rsidRDefault="008D52DB" w:rsidP="00A61D63">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28019" behindDoc="0" locked="0" layoutInCell="1" allowOverlap="1" wp14:anchorId="1E45F242" wp14:editId="7C6B9142">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3DDC0F97" w14:textId="77777777" w:rsidR="008D52DB" w:rsidRPr="00E01E34" w:rsidRDefault="008D52DB" w:rsidP="00A61D63">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Kontrolgruppe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45F242" id="_x0000_s1083" type="#_x0000_t202" style="position:absolute;margin-left:260.8pt;margin-top:218.75pt;width:76.15pt;height:16.6pt;z-index:2517280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" filled="f" stroked="f">
                <v:textbox inset="0,0,0,0">
                  <w:txbxContent>
                    <w:p w14:paraId="3DDC0F97" w14:textId="77777777" w:rsidR="008D52DB" w:rsidRPr="00E01E34" w:rsidRDefault="008D52DB" w:rsidP="00A61D63">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Kontrolgruppe</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32115" behindDoc="0" locked="0" layoutInCell="1" allowOverlap="1" wp14:anchorId="45B09586" wp14:editId="22651BF5">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E4EE7ED" w14:textId="77777777" w:rsidR="008D52DB" w:rsidRPr="00E01E34" w:rsidRDefault="008D52DB" w:rsidP="00A61D6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B09586" id="_x0000_s1084" type="#_x0000_t202" style="position:absolute;margin-left:187.35pt;margin-top:161.2pt;width:27.05pt;height:13.3pt;z-index:2517321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Kn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ernJxF2EJzJBkQRpvR&#10;s6CgA/zFWU8WEzz+3EvUnNmPnqTMfjwHeA6250B6RamCq4ScjZu7VJw7srwlkVtTBHiufeqSzFJ0&#10;ORk7u/Hlvvz1/Pw2vwE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G31Yqf1AQAAxgMAAA4AAAAAAAAAAAAAAAAALgIA&#10;AGRycy9lMm9Eb2MueG1sUEsBAi0AFAAGAAgAAAAhALASoRDgAAAACwEAAA8AAAAAAAAAAAAAAAAA&#10;TwQAAGRycy9kb3ducmV2LnhtbFBLBQYAAAAABAAEAPMAAABcBQAAAAA=&#10;" filled="f" stroked="f">
                <v:textbox inset="0,0,0,0">
                  <w:txbxContent>
                    <w:p w14:paraId="3E4EE7ED" w14:textId="77777777" w:rsidR="008D52DB" w:rsidRPr="00E01E34" w:rsidRDefault="008D52DB" w:rsidP="00A61D6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31091" behindDoc="0" locked="0" layoutInCell="1" allowOverlap="1" wp14:anchorId="1BEE5D86" wp14:editId="22869727">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424414B" w14:textId="77777777" w:rsidR="008D52DB" w:rsidRPr="00E01E34" w:rsidRDefault="008D52DB" w:rsidP="00A61D6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EE5D86" id="_x0000_s1085" type="#_x0000_t202" style="position:absolute;margin-left:323.95pt;margin-top:105.45pt;width:27.05pt;height:13.3pt;z-index:2517310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" filled="f" stroked="f">
                <v:textbox inset="0,0,0,0">
                  <w:txbxContent>
                    <w:p w14:paraId="7424414B" w14:textId="77777777" w:rsidR="008D52DB" w:rsidRPr="00E01E34" w:rsidRDefault="008D52DB" w:rsidP="00A61D6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30067" behindDoc="0" locked="0" layoutInCell="1" allowOverlap="1" wp14:anchorId="206172DC" wp14:editId="55802488">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DE9BE0D" w14:textId="77777777" w:rsidR="008D52DB" w:rsidRPr="00E01E34" w:rsidRDefault="008D52DB" w:rsidP="00A61D6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6172DC" id="_x0000_s1086" type="#_x0000_t202" style="position:absolute;margin-left:326pt;margin-top:22.6pt;width:27.05pt;height:13.3pt;z-index:2517300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D7Ci9AEAAMYDAAAOAAAAAAAAAAAAAAAAAC4CAABk&#10;cnMvZTJvRG9jLnhtbFBLAQItABQABgAIAAAAIQCJWsu53wAAAAkBAAAPAAAAAAAAAAAAAAAAAE4E&#10;AABkcnMvZG93bnJldi54bWxQSwUGAAAAAAQABADzAAAAWgUAAAAA&#10;" filled="f" stroked="f">
                <v:textbox inset="0,0,0,0">
                  <w:txbxContent>
                    <w:p w14:paraId="2DE9BE0D" w14:textId="77777777" w:rsidR="008D52DB" w:rsidRPr="00E01E34" w:rsidRDefault="008D52DB" w:rsidP="00A61D6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25971" behindDoc="0" locked="0" layoutInCell="1" allowOverlap="1" wp14:anchorId="3006619B" wp14:editId="7FDB35DF">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B2CD076" w14:textId="77777777" w:rsidR="008D52DB" w:rsidRPr="00E01E34" w:rsidRDefault="008D52DB" w:rsidP="00A61D6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06619B" id="_x0000_s1087" type="#_x0000_t202" style="position:absolute;margin-left:190.45pt;margin-top:43.25pt;width:27.05pt;height:13.3pt;z-index:2517259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" filled="f" stroked="f">
                <v:textbox inset="0,0,0,0">
                  <w:txbxContent>
                    <w:p w14:paraId="7B2CD076" w14:textId="77777777" w:rsidR="008D52DB" w:rsidRPr="00E01E34" w:rsidRDefault="008D52DB" w:rsidP="00A61D6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29043" behindDoc="0" locked="0" layoutInCell="1" allowOverlap="1" wp14:anchorId="17AE9F8E" wp14:editId="212BC1A9">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146339C" w14:textId="77777777" w:rsidR="008D52DB" w:rsidRPr="001D7827" w:rsidRDefault="008D52DB" w:rsidP="00A61D63">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Uger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7AE9F8E" id="_x0000_s1088" type="#_x0000_t202" style="position:absolute;margin-left:175.6pt;margin-top:182.2pt;width:40.8pt;height:16.65pt;z-index:251729043;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" filled="f" stroked="f">
                <v:textbox style="mso-fit-shape-to-text:t" inset="0,0,0,0">
                  <w:txbxContent>
                    <w:p w14:paraId="0146339C" w14:textId="77777777" w:rsidR="008D52DB" w:rsidRPr="001D7827" w:rsidRDefault="008D52DB" w:rsidP="00A61D63">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Uger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24947" behindDoc="0" locked="0" layoutInCell="1" allowOverlap="1" wp14:anchorId="26B13747" wp14:editId="77A2722F">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7D369B25" w14:textId="77777777" w:rsidR="008D52DB" w:rsidRPr="001D7827" w:rsidRDefault="008D52DB" w:rsidP="00A61D63">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13747" id="_x0000_s1089" type="#_x0000_t202" style="position:absolute;margin-left:169.9pt;margin-top:4.75pt;width:42.05pt;height:13.3pt;z-index:2517249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Kq9g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" filled="f" stroked="f">
                <v:textbox inset="0,0,0,0">
                  <w:txbxContent>
                    <w:p w14:paraId="7D369B25" w14:textId="77777777" w:rsidR="008D52DB" w:rsidRPr="001D7827" w:rsidRDefault="008D52DB" w:rsidP="00A61D63">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26995" behindDoc="0" locked="0" layoutInCell="1" allowOverlap="1" wp14:anchorId="2E037BA6" wp14:editId="56AB4B79">
                <wp:simplePos x="0" y="0"/>
                <wp:positionH relativeFrom="column">
                  <wp:posOffset>89340</wp:posOffset>
                </wp:positionH>
                <wp:positionV relativeFrom="paragraph">
                  <wp:posOffset>378200</wp:posOffset>
                </wp:positionV>
                <wp:extent cx="517983" cy="1839488"/>
                <wp:effectExtent l="0" t="0" r="12700" b="889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839488"/>
                        </a:xfrm>
                        <a:prstGeom prst="rect">
                          <a:avLst/>
                        </a:prstGeom>
                        <a:noFill/>
                        <a:ln w="9525">
                          <a:noFill/>
                          <a:miter lim="800000"/>
                          <a:headEnd/>
                          <a:tailEnd/>
                        </a:ln>
                      </wps:spPr>
                      <wps:txbx>
                        <w:txbxContent>
                          <w:p w14:paraId="32EAD27B" w14:textId="77777777" w:rsidR="008D52DB" w:rsidRPr="001D7827" w:rsidRDefault="008D52DB" w:rsidP="00A61D63">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Gennemsnitlig ændring i visus</w:t>
                            </w:r>
                            <w:r>
                              <w:rPr>
                                <w:rFonts w:ascii="Arial Narrow" w:hAnsi="Arial Narrow"/>
                                <w:b/>
                                <w:color w:val="808080" w:themeColor="background1" w:themeShade="80"/>
                                <w:sz w:val="23"/>
                              </w:rPr>
                              <w:br/>
                              <w:t>(bogstaver)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E037BA6" id="_x0000_s1090" type="#_x0000_t202" style="position:absolute;margin-left:7.05pt;margin-top:29.8pt;width:40.8pt;height:144.85pt;z-index:2517269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" filled="f" stroked="f">
                <v:textbox style="layout-flow:vertical;mso-layout-flow-alt:bottom-to-top;mso-fit-shape-to-text:t" inset="0,0,0,0">
                  <w:txbxContent>
                    <w:p w14:paraId="32EAD27B" w14:textId="77777777" w:rsidR="008D52DB" w:rsidRPr="001D7827" w:rsidRDefault="008D52DB" w:rsidP="00A61D63">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Gennemsnitlig ændring i visus</w:t>
                      </w:r>
                      <w:r>
                        <w:rPr>
                          <w:rFonts w:ascii="Arial Narrow" w:hAnsi="Arial Narrow"/>
                          <w:b/>
                          <w:color w:val="808080" w:themeColor="background1" w:themeShade="80"/>
                          <w:sz w:val="23"/>
                        </w:rPr>
                        <w:br/>
                        <w:t>(bogstaver)</w:t>
                      </w:r>
                    </w:p>
                  </w:txbxContent>
                </v:textbox>
              </v:shape>
            </w:pict>
          </mc:Fallback>
        </mc:AlternateContent>
      </w:r>
      <w:r w:rsidRPr="00547953">
        <w:rPr>
          <w:rFonts w:ascii="Times New Roman" w:hAnsi="Times New Roman" w:cs="Times New Roman"/>
          <w:noProof/>
        </w:rPr>
        <w:drawing>
          <wp:inline distT="0" distB="0" distL="0" distR="0" wp14:anchorId="047B3555" wp14:editId="7231242D">
            <wp:extent cx="4611600" cy="3150000"/>
            <wp:effectExtent l="0" t="0" r="0" b="0"/>
            <wp:docPr id="17" name="Image 17"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 graph with lines and dots&#10;&#10;AI-generated content may be incorrect."/>
                    <pic:cNvPicPr/>
                  </pic:nvPicPr>
                  <pic:blipFill>
                    <a:blip r:embed="rId44">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77F5B12B" w14:textId="77777777" w:rsidR="00A61D63" w:rsidRPr="00547953" w:rsidRDefault="00A61D63" w:rsidP="00A61D63">
      <w:pPr>
        <w:widowControl/>
        <w:spacing w:after="0" w:line="240" w:lineRule="auto"/>
        <w:rPr>
          <w:rFonts w:ascii="Times New Roman" w:eastAsia="Times New Roman" w:hAnsi="Times New Roman" w:cs="Times New Roman"/>
        </w:rPr>
      </w:pPr>
    </w:p>
    <w:p w14:paraId="279AC0EC"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Pædiatrisk population</w:t>
      </w:r>
    </w:p>
    <w:p w14:paraId="76E7F2C6"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p>
    <w:p w14:paraId="3B599C5A"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Det Europæiske Lægemiddelagentur har dispenseret fra kravet om at fremlægge resultaterne af studier med aflibercept i alle undergrupper af den pædiatriske population med våd AMD, CRVO, BRVO, DME og myopiske CNV-populationer (se pkt. 4.2 for oplysninger om pædiatrisk anvendelse).</w:t>
      </w:r>
    </w:p>
    <w:p w14:paraId="77CFFD70" w14:textId="77777777" w:rsidR="00A61D63" w:rsidRPr="00547953" w:rsidRDefault="00A61D63" w:rsidP="00A61D63">
      <w:pPr>
        <w:widowControl/>
        <w:spacing w:after="0" w:line="240" w:lineRule="auto"/>
        <w:rPr>
          <w:rFonts w:ascii="Times New Roman" w:eastAsia="Times New Roman" w:hAnsi="Times New Roman" w:cs="Times New Roman"/>
        </w:rPr>
      </w:pPr>
    </w:p>
    <w:p w14:paraId="013A9C3D" w14:textId="77777777" w:rsidR="00A61D63" w:rsidRPr="00547953" w:rsidRDefault="00A61D63" w:rsidP="00A61D63">
      <w:pPr>
        <w:keepNext/>
        <w:widowControl/>
        <w:tabs>
          <w:tab w:val="left" w:pos="567"/>
        </w:tabs>
        <w:spacing w:after="0" w:line="240" w:lineRule="auto"/>
        <w:ind w:right="-20"/>
        <w:rPr>
          <w:rFonts w:ascii="Times New Roman" w:eastAsia="Times New Roman" w:hAnsi="Times New Roman" w:cs="Times New Roman"/>
        </w:rPr>
      </w:pPr>
      <w:r w:rsidRPr="00547953">
        <w:rPr>
          <w:rFonts w:ascii="Times New Roman" w:hAnsi="Times New Roman" w:cs="Times New Roman"/>
          <w:b/>
        </w:rPr>
        <w:t>5.2</w:t>
      </w:r>
      <w:r w:rsidRPr="00547953">
        <w:rPr>
          <w:rFonts w:ascii="Times New Roman" w:hAnsi="Times New Roman" w:cs="Times New Roman"/>
          <w:b/>
        </w:rPr>
        <w:tab/>
        <w:t>Farmakokinetiske egenskaber</w:t>
      </w:r>
    </w:p>
    <w:p w14:paraId="40888F06" w14:textId="77777777" w:rsidR="00A61D63" w:rsidRPr="00547953" w:rsidRDefault="00A61D63" w:rsidP="00A61D63">
      <w:pPr>
        <w:keepNext/>
        <w:widowControl/>
        <w:spacing w:after="0" w:line="240" w:lineRule="auto"/>
        <w:rPr>
          <w:rFonts w:ascii="Times New Roman" w:hAnsi="Times New Roman" w:cs="Times New Roman"/>
        </w:rPr>
      </w:pPr>
    </w:p>
    <w:p w14:paraId="51E3C23B"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Aflibercept administreres direkte i glaslegemet med henblik på at give lokal virkning i øjet.</w:t>
      </w:r>
    </w:p>
    <w:p w14:paraId="299F29B3" w14:textId="77777777" w:rsidR="00A61D63" w:rsidRPr="00547953" w:rsidRDefault="00A61D63" w:rsidP="00A61D63">
      <w:pPr>
        <w:widowControl/>
        <w:spacing w:after="0" w:line="240" w:lineRule="auto"/>
        <w:rPr>
          <w:rFonts w:ascii="Times New Roman" w:eastAsia="Times New Roman" w:hAnsi="Times New Roman" w:cs="Times New Roman"/>
        </w:rPr>
      </w:pPr>
    </w:p>
    <w:p w14:paraId="5A0F90D1"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Absorption/fordeling</w:t>
      </w:r>
    </w:p>
    <w:p w14:paraId="22338522"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p>
    <w:p w14:paraId="2D872FB6"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Aflibercept absorberes langsomt fra øjet i det systemiske kredsløb efter intravitreal administration og observeres hovedsageligt i det systemiske kredsløb som et inaktivt, stabilt kompleks med VEGF. Kun ”frit aflibercept” er dog i stand til at binde endogen VEGF.</w:t>
      </w:r>
    </w:p>
    <w:p w14:paraId="363E2219" w14:textId="77777777" w:rsidR="00A61D63" w:rsidRPr="00547953" w:rsidRDefault="00A61D63" w:rsidP="00A61D63">
      <w:pPr>
        <w:widowControl/>
        <w:spacing w:after="0" w:line="240" w:lineRule="auto"/>
        <w:rPr>
          <w:rFonts w:ascii="Times New Roman" w:eastAsia="Times New Roman" w:hAnsi="Times New Roman" w:cs="Times New Roman"/>
        </w:rPr>
      </w:pPr>
    </w:p>
    <w:p w14:paraId="08AEEFC7"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et farmakokinetisk substudie med 6 patienter med neovaskulær våd AMD med hyppig prøvetagning var maksimale plasmakoncentrationer af frit aflibercept (systemisk C</w:t>
      </w:r>
      <w:r w:rsidRPr="00547953">
        <w:rPr>
          <w:rFonts w:ascii="Times New Roman" w:hAnsi="Times New Roman" w:cs="Times New Roman"/>
          <w:vertAlign w:val="subscript"/>
        </w:rPr>
        <w:t>max</w:t>
      </w:r>
      <w:r w:rsidRPr="00547953">
        <w:rPr>
          <w:rFonts w:ascii="Times New Roman" w:hAnsi="Times New Roman" w:cs="Times New Roman"/>
        </w:rPr>
        <w:t>) lave med en middelværdi på ca. 0,02 mikrogram/ml (område 0 til 0,054) inden for 1 til 3 dage efter en 2 mg intravitreal injektion og kunne ikke påvises to uger efter indgiften hos de fleste patienter. Aflibercept akkumulerer ikke i plasmaet, når det administreres intravitrealt hver 4. uge.</w:t>
      </w:r>
    </w:p>
    <w:p w14:paraId="3A315ED7" w14:textId="77777777" w:rsidR="00A61D63" w:rsidRPr="00547953" w:rsidRDefault="00A61D63" w:rsidP="00A61D63">
      <w:pPr>
        <w:widowControl/>
        <w:spacing w:after="0" w:line="240" w:lineRule="auto"/>
        <w:rPr>
          <w:rFonts w:ascii="Times New Roman" w:eastAsia="Times New Roman" w:hAnsi="Times New Roman" w:cs="Times New Roman"/>
        </w:rPr>
      </w:pPr>
    </w:p>
    <w:p w14:paraId="131024C4"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 xml:space="preserve">Middelværdien for den maksimale plasmakoncentration af frit aflibercept er ca. 50 til 500 gange under den koncentration af aflibercept, som er nødvendig for at hæmme den biologiske aktivitet af systemisk VEFG med 50 % i dyremodeller, hvor ændringer i blodtryk blev observeret efter cirkulerende niveauer af frit aflibercept nåede ca. 10 mikrogram/ml og vendte tilbage til </w:t>
      </w:r>
      <w:r w:rsidRPr="00547953">
        <w:rPr>
          <w:rFonts w:ascii="Times New Roman" w:hAnsi="Times New Roman" w:cs="Times New Roman"/>
          <w:i/>
          <w:iCs/>
        </w:rPr>
        <w:t>baseline</w:t>
      </w:r>
      <w:r w:rsidRPr="00547953">
        <w:rPr>
          <w:rFonts w:ascii="Times New Roman" w:hAnsi="Times New Roman" w:cs="Times New Roman"/>
        </w:rPr>
        <w:t>, når niveauerne faldt under ca. 1 mikrogram/ml. Det vurderes, at efter intravitreal administration af 2 mg til patienter, er middelværdien for den maksimale plasmakoncentration af frit aflibercept mere end 100 gange lavere end den koncentration af aflibercept, som er nødvendig til halv-maksimalt at binde systemisk VEGF (2,91 mikrogram/ml) i et studie med raske frivillige. Systemisk farmakodynamiske virkninger som f.eks. ændringer i blodtrykket er derfor usandsynlig.</w:t>
      </w:r>
    </w:p>
    <w:p w14:paraId="6D5F31B1" w14:textId="77777777" w:rsidR="00A61D63" w:rsidRPr="00547953" w:rsidRDefault="00A61D63" w:rsidP="00A61D63">
      <w:pPr>
        <w:widowControl/>
        <w:spacing w:after="0" w:line="240" w:lineRule="auto"/>
        <w:rPr>
          <w:rFonts w:ascii="Times New Roman" w:eastAsia="Times New Roman" w:hAnsi="Times New Roman" w:cs="Times New Roman"/>
        </w:rPr>
      </w:pPr>
    </w:p>
    <w:p w14:paraId="78023FDE"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farmakokinetiske substudier hos patienter med CRVO, BRVO, DME eller myopisk CNV var middel-C</w:t>
      </w:r>
      <w:r w:rsidRPr="00547953">
        <w:rPr>
          <w:rFonts w:ascii="Times New Roman" w:hAnsi="Times New Roman" w:cs="Times New Roman"/>
          <w:vertAlign w:val="subscript"/>
        </w:rPr>
        <w:t>max</w:t>
      </w:r>
      <w:r w:rsidRPr="00547953">
        <w:rPr>
          <w:rFonts w:ascii="Times New Roman" w:hAnsi="Times New Roman" w:cs="Times New Roman"/>
        </w:rPr>
        <w:t xml:space="preserve"> af frit aflibercept i plasma den samme, med værdier fra 0,03 til 0,05 mikrogram/ml, og de individuelle værdier var ikke over 0,14 mikrogram/ml. Plasmakoncentrationen af frit aflibercept faldt derefter til værdier under eller nær den nedre kvantificeringsgrænse, sædvanligvis inden for en uge. Ikke-detekterbare koncentrationer blev nået inden næste administration 4 uger senere hos alle patienter.</w:t>
      </w:r>
    </w:p>
    <w:p w14:paraId="09592F7F" w14:textId="77777777" w:rsidR="00A61D63" w:rsidRPr="00547953" w:rsidRDefault="00A61D63" w:rsidP="00A61D63">
      <w:pPr>
        <w:widowControl/>
        <w:spacing w:after="0" w:line="240" w:lineRule="auto"/>
        <w:rPr>
          <w:rFonts w:ascii="Times New Roman" w:eastAsia="Times New Roman" w:hAnsi="Times New Roman" w:cs="Times New Roman"/>
        </w:rPr>
      </w:pPr>
    </w:p>
    <w:p w14:paraId="3D7FDAC0"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Elimination</w:t>
      </w:r>
    </w:p>
    <w:p w14:paraId="6CF7D9C1"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p>
    <w:p w14:paraId="7B69B16D"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Da aflibercept er et proteinbaseret terapeutisk middel, er der ikke udført metabolismestudier.</w:t>
      </w:r>
    </w:p>
    <w:p w14:paraId="20C8AD98" w14:textId="77777777" w:rsidR="00A61D63" w:rsidRPr="00547953" w:rsidRDefault="00A61D63" w:rsidP="00A61D63">
      <w:pPr>
        <w:widowControl/>
        <w:spacing w:after="0" w:line="240" w:lineRule="auto"/>
        <w:rPr>
          <w:rFonts w:ascii="Times New Roman" w:eastAsia="Times New Roman" w:hAnsi="Times New Roman" w:cs="Times New Roman"/>
        </w:rPr>
      </w:pPr>
    </w:p>
    <w:p w14:paraId="4DB8519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Frit aflibercept binder VEGF, så der dannes et stabilt, inert kompleks. På samme måde som andre store proteiner forventes det, at både frit og bundet aflibercept elimineres gennem proteolytisk katabolisme.</w:t>
      </w:r>
    </w:p>
    <w:p w14:paraId="331F28F5" w14:textId="77777777" w:rsidR="00A61D63" w:rsidRPr="00547953" w:rsidRDefault="00A61D63" w:rsidP="00A61D63">
      <w:pPr>
        <w:widowControl/>
        <w:spacing w:after="0" w:line="240" w:lineRule="auto"/>
        <w:rPr>
          <w:rFonts w:ascii="Times New Roman" w:eastAsia="Times New Roman" w:hAnsi="Times New Roman" w:cs="Times New Roman"/>
        </w:rPr>
      </w:pPr>
    </w:p>
    <w:p w14:paraId="4D7318B1"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Nedsat nyrefunktion</w:t>
      </w:r>
    </w:p>
    <w:p w14:paraId="53872866"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p>
    <w:p w14:paraId="0325B2B1"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Der er ikke udført specifikke studier med aflibercept hos patienter med nedsat nyrefunktion.</w:t>
      </w:r>
    </w:p>
    <w:p w14:paraId="5844D76A" w14:textId="77777777" w:rsidR="00A61D63" w:rsidRPr="00547953" w:rsidRDefault="00A61D63" w:rsidP="00A61D63">
      <w:pPr>
        <w:widowControl/>
        <w:spacing w:after="0" w:line="240" w:lineRule="auto"/>
        <w:rPr>
          <w:rFonts w:ascii="Times New Roman" w:eastAsia="Times New Roman" w:hAnsi="Times New Roman" w:cs="Times New Roman"/>
        </w:rPr>
      </w:pPr>
    </w:p>
    <w:p w14:paraId="6408D04E"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Farmakokinetisk analyse af patienter i VIEW2-studiet, hvor 40 % af patienterne havde nedsat nyrefunktion (24 % i mild grad, 15 % i moderat grad og 1 % i svær grad) viste ingen forskelle med hensyn til plasmakoncentrationer af det aktive stof efter intravitreal administration hver 4. eller 8. uge.</w:t>
      </w:r>
    </w:p>
    <w:p w14:paraId="412C262A" w14:textId="77777777" w:rsidR="00A61D63" w:rsidRPr="00547953" w:rsidRDefault="00A61D63" w:rsidP="00A61D63">
      <w:pPr>
        <w:widowControl/>
        <w:spacing w:after="0" w:line="240" w:lineRule="auto"/>
        <w:rPr>
          <w:rFonts w:ascii="Times New Roman" w:eastAsia="Times New Roman" w:hAnsi="Times New Roman" w:cs="Times New Roman"/>
        </w:rPr>
      </w:pPr>
    </w:p>
    <w:p w14:paraId="55C0ED54"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Lignende resultater blev set hos patienter med CRVO i GALILEO studiet, og hos patienter med DME i VIVID</w:t>
      </w:r>
      <w:r w:rsidRPr="00547953">
        <w:rPr>
          <w:rFonts w:ascii="Times New Roman" w:hAnsi="Times New Roman" w:cs="Times New Roman"/>
          <w:vertAlign w:val="superscript"/>
        </w:rPr>
        <w:t>DME</w:t>
      </w:r>
      <w:r w:rsidRPr="00547953">
        <w:rPr>
          <w:rFonts w:ascii="Times New Roman" w:hAnsi="Times New Roman" w:cs="Times New Roman"/>
        </w:rPr>
        <w:t>-studiet, og hos patienter med myopisk CNV i MYRROR-studiet.</w:t>
      </w:r>
    </w:p>
    <w:p w14:paraId="655D81B6" w14:textId="77777777" w:rsidR="00A61D63" w:rsidRPr="00547953" w:rsidRDefault="00A61D63" w:rsidP="00A61D63">
      <w:pPr>
        <w:widowControl/>
        <w:spacing w:after="0" w:line="240" w:lineRule="auto"/>
        <w:rPr>
          <w:rFonts w:ascii="Times New Roman" w:hAnsi="Times New Roman" w:cs="Times New Roman"/>
        </w:rPr>
      </w:pPr>
    </w:p>
    <w:p w14:paraId="4F4606EC"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5.3</w:t>
      </w:r>
      <w:r w:rsidRPr="00547953">
        <w:rPr>
          <w:rFonts w:ascii="Times New Roman" w:hAnsi="Times New Roman" w:cs="Times New Roman"/>
          <w:b/>
        </w:rPr>
        <w:tab/>
        <w:t>Non-kliniske sikkerhedsdata</w:t>
      </w:r>
    </w:p>
    <w:p w14:paraId="4C84637A" w14:textId="77777777" w:rsidR="00A61D63" w:rsidRPr="00547953" w:rsidRDefault="00A61D63" w:rsidP="00A61D63">
      <w:pPr>
        <w:keepNext/>
        <w:widowControl/>
        <w:spacing w:after="0" w:line="240" w:lineRule="auto"/>
        <w:rPr>
          <w:rFonts w:ascii="Times New Roman" w:hAnsi="Times New Roman" w:cs="Times New Roman"/>
        </w:rPr>
      </w:pPr>
    </w:p>
    <w:p w14:paraId="0DE90DB3"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 non-kliniske studier af toksicitet efter gentagne doser blev der kun iagttaget virkninger ved systemiske eksponeringer, der anses for at overstige den maksimale humane eksponering væsentligt efter intravitreal administration ved den tilsigtede kliniske dosis, hvilket tyder på ringe relevans for klinisk anvendelse.</w:t>
      </w:r>
    </w:p>
    <w:p w14:paraId="40BF3F5A" w14:textId="77777777" w:rsidR="00A61D63" w:rsidRPr="00547953" w:rsidRDefault="00A61D63" w:rsidP="00A61D63">
      <w:pPr>
        <w:widowControl/>
        <w:spacing w:after="0" w:line="240" w:lineRule="auto"/>
        <w:rPr>
          <w:rFonts w:ascii="Times New Roman" w:eastAsia="Times New Roman" w:hAnsi="Times New Roman" w:cs="Times New Roman"/>
        </w:rPr>
      </w:pPr>
    </w:p>
    <w:p w14:paraId="03EE49CC"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Erosioner og ulcerationer af det respiratoriske epitel i concha nasalis hos aber behandlet med aflibercept intravitrealt blev observeret ved systemiske eksponeringer, som er væsentlig over den maksimale humane eksponering. Den systemiske eksponering baseret på C</w:t>
      </w:r>
      <w:r w:rsidRPr="00547953">
        <w:rPr>
          <w:rFonts w:ascii="Times New Roman" w:hAnsi="Times New Roman" w:cs="Times New Roman"/>
          <w:vertAlign w:val="subscript"/>
        </w:rPr>
        <w:t>max</w:t>
      </w:r>
      <w:r w:rsidRPr="00547953">
        <w:rPr>
          <w:rFonts w:ascii="Times New Roman" w:hAnsi="Times New Roman" w:cs="Times New Roman"/>
        </w:rPr>
        <w:t xml:space="preserve"> og AUC for frit aflibercept var hhv. ca. 200 og 700 gange højere ved sammenligning med tilsvarende værdier observeret hos mennesker efter en intravitreal dosis på 2 mg. Ved niveauet for No Observed Adverse Effect Level (NOAEL) på 0,5 mg/øje hos aber var den systemiske eksponering hhv. 42 og 56 gange højere baseret på C</w:t>
      </w:r>
      <w:r w:rsidRPr="00547953">
        <w:rPr>
          <w:rFonts w:ascii="Times New Roman" w:hAnsi="Times New Roman" w:cs="Times New Roman"/>
          <w:vertAlign w:val="subscript"/>
        </w:rPr>
        <w:t>max</w:t>
      </w:r>
      <w:r w:rsidRPr="00547953">
        <w:rPr>
          <w:rFonts w:ascii="Times New Roman" w:hAnsi="Times New Roman" w:cs="Times New Roman"/>
        </w:rPr>
        <w:t xml:space="preserve"> og AUC.</w:t>
      </w:r>
    </w:p>
    <w:p w14:paraId="6791D260" w14:textId="77777777" w:rsidR="00A61D63" w:rsidRPr="00547953" w:rsidRDefault="00A61D63" w:rsidP="00A61D63">
      <w:pPr>
        <w:widowControl/>
        <w:spacing w:after="0" w:line="240" w:lineRule="auto"/>
        <w:rPr>
          <w:rFonts w:ascii="Times New Roman" w:eastAsia="Times New Roman" w:hAnsi="Times New Roman" w:cs="Times New Roman"/>
        </w:rPr>
      </w:pPr>
    </w:p>
    <w:p w14:paraId="6040A0B6"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Der er ikke udført studier af aflibercepts mutagene eller karcinogene potentiale.</w:t>
      </w:r>
    </w:p>
    <w:p w14:paraId="2A625F47" w14:textId="77777777" w:rsidR="00A61D63" w:rsidRPr="00547953" w:rsidRDefault="00A61D63" w:rsidP="00A61D63">
      <w:pPr>
        <w:widowControl/>
        <w:spacing w:after="0" w:line="240" w:lineRule="auto"/>
        <w:rPr>
          <w:rFonts w:ascii="Times New Roman" w:eastAsia="Times New Roman" w:hAnsi="Times New Roman" w:cs="Times New Roman"/>
        </w:rPr>
      </w:pPr>
    </w:p>
    <w:p w14:paraId="1AEDF59F"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Der blev påvist en virkning af aflibercept på intrauterin udvikling i embryo-føtale udviklingsstudier hos drægtige kaniner, der fik intravenøs (3 til 60 mg/kg) samt subkutan (0,1 til 1 mg/kg) administration. Det maternelle NOAEL var ved en dosis på hhv. 3 mg/kg eller 1 mg/kg. Der blev ikke identificeret noget NOAEL for udvikling. Ved en dosis på 0,1 mg/kg var de systemiske eksponeringer baseret på C</w:t>
      </w:r>
      <w:r w:rsidRPr="00547953">
        <w:rPr>
          <w:rFonts w:ascii="Times New Roman" w:hAnsi="Times New Roman" w:cs="Times New Roman"/>
          <w:vertAlign w:val="subscript"/>
        </w:rPr>
        <w:t>max</w:t>
      </w:r>
      <w:r w:rsidRPr="00547953">
        <w:rPr>
          <w:rFonts w:ascii="Times New Roman" w:hAnsi="Times New Roman" w:cs="Times New Roman"/>
        </w:rPr>
        <w:t xml:space="preserve"> og kumulativ AUC for frit aflibercept hhv. ca. 17 og 10 gange højere ved sammenligning med tilsvarende værdier observeret hos mennesker efter en intravitreal dosis på 2 mg.</w:t>
      </w:r>
    </w:p>
    <w:p w14:paraId="35F48B89" w14:textId="77777777" w:rsidR="00A61D63" w:rsidRPr="00547953" w:rsidRDefault="00A61D63" w:rsidP="00A61D63">
      <w:pPr>
        <w:widowControl/>
        <w:spacing w:after="0" w:line="240" w:lineRule="auto"/>
        <w:rPr>
          <w:rFonts w:ascii="Times New Roman" w:eastAsia="Times New Roman" w:hAnsi="Times New Roman" w:cs="Times New Roman"/>
        </w:rPr>
      </w:pPr>
    </w:p>
    <w:p w14:paraId="0199D825"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Virkning på den mandlige og kvindelige fertilitet blev vurderet som del af et 6-måneders studie hos aber med intravenøs administration af aflibercept ved doser på mellem 3 og 30 mg/kg. Fraværende eller uregelmæssig menses associeret med ændringer i niveauerne af kvindelige kønshormoner og ændringer i sædmorfologi og bevægelighed blev observeret ved alle dosisniveauer. Baseret på C</w:t>
      </w:r>
      <w:r w:rsidRPr="00547953">
        <w:rPr>
          <w:rFonts w:ascii="Times New Roman" w:hAnsi="Times New Roman" w:cs="Times New Roman"/>
          <w:vertAlign w:val="subscript"/>
        </w:rPr>
        <w:t>max</w:t>
      </w:r>
      <w:r w:rsidRPr="00547953">
        <w:rPr>
          <w:rFonts w:ascii="Times New Roman" w:hAnsi="Times New Roman" w:cs="Times New Roman"/>
        </w:rPr>
        <w:t xml:space="preserve"> og AUC for frit aflibercept observeret ved den intravenøse dosis på 3 mg/kg var de systemiske eksponeringer hhv. ca. 4 900 og 1 500 gange højere end eksponeringen observeret hos mennesker efter en intravitreal dosis på 2 mg. Alle ændringer var reversible.</w:t>
      </w:r>
    </w:p>
    <w:p w14:paraId="0605C0F6" w14:textId="77777777" w:rsidR="00A61D63" w:rsidRPr="00547953" w:rsidRDefault="00A61D63" w:rsidP="00A61D63">
      <w:pPr>
        <w:widowControl/>
        <w:spacing w:after="0" w:line="240" w:lineRule="auto"/>
        <w:rPr>
          <w:rFonts w:ascii="Times New Roman" w:hAnsi="Times New Roman" w:cs="Times New Roman"/>
        </w:rPr>
      </w:pPr>
    </w:p>
    <w:p w14:paraId="25C855B7" w14:textId="77777777" w:rsidR="00A61D63" w:rsidRPr="00547953" w:rsidRDefault="00A61D63" w:rsidP="00A61D63">
      <w:pPr>
        <w:widowControl/>
        <w:spacing w:after="0" w:line="240" w:lineRule="auto"/>
        <w:rPr>
          <w:rFonts w:ascii="Times New Roman" w:hAnsi="Times New Roman" w:cs="Times New Roman"/>
        </w:rPr>
      </w:pPr>
    </w:p>
    <w:p w14:paraId="118D233C"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6.</w:t>
      </w:r>
      <w:r w:rsidRPr="00547953">
        <w:rPr>
          <w:rFonts w:ascii="Times New Roman" w:hAnsi="Times New Roman" w:cs="Times New Roman"/>
          <w:b/>
        </w:rPr>
        <w:tab/>
        <w:t>FARMACEUTISKE OPLYSNINGER</w:t>
      </w:r>
    </w:p>
    <w:p w14:paraId="6E8D6F80" w14:textId="77777777" w:rsidR="00A61D63" w:rsidRPr="00547953" w:rsidRDefault="00A61D63" w:rsidP="00A61D63">
      <w:pPr>
        <w:keepNext/>
        <w:widowControl/>
        <w:spacing w:after="0" w:line="240" w:lineRule="auto"/>
        <w:rPr>
          <w:rFonts w:ascii="Times New Roman" w:hAnsi="Times New Roman" w:cs="Times New Roman"/>
        </w:rPr>
      </w:pPr>
    </w:p>
    <w:p w14:paraId="42FB7A9F"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6.1</w:t>
      </w:r>
      <w:r w:rsidRPr="00547953">
        <w:rPr>
          <w:rFonts w:ascii="Times New Roman" w:hAnsi="Times New Roman" w:cs="Times New Roman"/>
          <w:b/>
        </w:rPr>
        <w:tab/>
        <w:t>Hjælpestoffer</w:t>
      </w:r>
    </w:p>
    <w:p w14:paraId="449C0465" w14:textId="77777777" w:rsidR="00A61D63" w:rsidRPr="00547953" w:rsidRDefault="00A61D63" w:rsidP="00A61D63">
      <w:pPr>
        <w:keepNext/>
        <w:widowControl/>
        <w:spacing w:after="0" w:line="240" w:lineRule="auto"/>
        <w:rPr>
          <w:rFonts w:ascii="Times New Roman" w:hAnsi="Times New Roman" w:cs="Times New Roman"/>
        </w:rPr>
      </w:pPr>
    </w:p>
    <w:p w14:paraId="30618057"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Histidin</w:t>
      </w:r>
    </w:p>
    <w:p w14:paraId="278567CB"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Histidinhydrochloridmonohydrat</w:t>
      </w:r>
    </w:p>
    <w:p w14:paraId="43EB9696"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Polysorbat 20 (E 432)</w:t>
      </w:r>
    </w:p>
    <w:p w14:paraId="3FFCC90A"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Trehalosedihydrat</w:t>
      </w:r>
    </w:p>
    <w:p w14:paraId="5FB96896"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Vand til injektionsvæsker</w:t>
      </w:r>
    </w:p>
    <w:p w14:paraId="66EE282B"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5987E61E"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6.2</w:t>
      </w:r>
      <w:r w:rsidRPr="00547953">
        <w:rPr>
          <w:rFonts w:ascii="Times New Roman" w:hAnsi="Times New Roman" w:cs="Times New Roman"/>
          <w:b/>
        </w:rPr>
        <w:tab/>
        <w:t>Uforligeligheder</w:t>
      </w:r>
    </w:p>
    <w:p w14:paraId="4D93E756" w14:textId="77777777" w:rsidR="00A61D63" w:rsidRPr="00547953" w:rsidRDefault="00A61D63" w:rsidP="00A61D63">
      <w:pPr>
        <w:keepNext/>
        <w:widowControl/>
        <w:spacing w:after="0" w:line="240" w:lineRule="auto"/>
        <w:rPr>
          <w:rFonts w:ascii="Times New Roman" w:hAnsi="Times New Roman" w:cs="Times New Roman"/>
        </w:rPr>
      </w:pPr>
    </w:p>
    <w:p w14:paraId="3E1EB14C"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Da der ikke foreligger studier af eventuelle uforligeligheder, må dette lægemiddel ikke blandes med andre lægemidler.</w:t>
      </w:r>
    </w:p>
    <w:p w14:paraId="3A848F65" w14:textId="77777777" w:rsidR="00A61D63" w:rsidRPr="00547953" w:rsidRDefault="00A61D63" w:rsidP="00A61D63">
      <w:pPr>
        <w:widowControl/>
        <w:spacing w:after="0" w:line="240" w:lineRule="auto"/>
        <w:rPr>
          <w:rFonts w:ascii="Times New Roman" w:hAnsi="Times New Roman" w:cs="Times New Roman"/>
        </w:rPr>
      </w:pPr>
    </w:p>
    <w:p w14:paraId="0A7DE6EB"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6.3</w:t>
      </w:r>
      <w:r w:rsidRPr="00547953">
        <w:rPr>
          <w:rFonts w:ascii="Times New Roman" w:hAnsi="Times New Roman" w:cs="Times New Roman"/>
          <w:b/>
        </w:rPr>
        <w:tab/>
        <w:t>Opbevaringstid</w:t>
      </w:r>
    </w:p>
    <w:p w14:paraId="1B1074F4" w14:textId="77777777" w:rsidR="00A61D63" w:rsidRPr="00547953" w:rsidRDefault="00A61D63" w:rsidP="00A61D63">
      <w:pPr>
        <w:keepNext/>
        <w:widowControl/>
        <w:spacing w:after="0" w:line="240" w:lineRule="auto"/>
        <w:rPr>
          <w:rFonts w:ascii="Times New Roman" w:hAnsi="Times New Roman" w:cs="Times New Roman"/>
        </w:rPr>
      </w:pPr>
    </w:p>
    <w:p w14:paraId="6163753A"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3 år.</w:t>
      </w:r>
    </w:p>
    <w:p w14:paraId="3F9521F0" w14:textId="77777777" w:rsidR="00A61D63" w:rsidRPr="00547953" w:rsidRDefault="00A61D63" w:rsidP="00A61D63">
      <w:pPr>
        <w:widowControl/>
        <w:spacing w:after="0" w:line="240" w:lineRule="auto"/>
        <w:rPr>
          <w:rFonts w:ascii="Times New Roman" w:hAnsi="Times New Roman" w:cs="Times New Roman"/>
        </w:rPr>
      </w:pPr>
    </w:p>
    <w:p w14:paraId="5743D54B"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6.4</w:t>
      </w:r>
      <w:r w:rsidRPr="00547953">
        <w:rPr>
          <w:rFonts w:ascii="Times New Roman" w:hAnsi="Times New Roman" w:cs="Times New Roman"/>
          <w:b/>
        </w:rPr>
        <w:tab/>
        <w:t>Særlige opbevaringsforhold</w:t>
      </w:r>
    </w:p>
    <w:p w14:paraId="605A87AB" w14:textId="77777777" w:rsidR="00A61D63" w:rsidRPr="00547953" w:rsidRDefault="00A61D63" w:rsidP="00A61D63">
      <w:pPr>
        <w:keepNext/>
        <w:widowControl/>
        <w:spacing w:after="0" w:line="240" w:lineRule="auto"/>
        <w:rPr>
          <w:rFonts w:ascii="Times New Roman" w:hAnsi="Times New Roman" w:cs="Times New Roman"/>
        </w:rPr>
      </w:pPr>
    </w:p>
    <w:p w14:paraId="0C139AC5" w14:textId="77777777" w:rsidR="00A61D63" w:rsidRPr="00547953" w:rsidRDefault="00A61D63" w:rsidP="00A61D63">
      <w:pPr>
        <w:widowControl/>
        <w:spacing w:after="0" w:line="240" w:lineRule="auto"/>
        <w:ind w:right="9"/>
        <w:rPr>
          <w:rFonts w:ascii="Times New Roman" w:eastAsia="Times New Roman" w:hAnsi="Times New Roman" w:cs="Times New Roman"/>
        </w:rPr>
      </w:pPr>
      <w:r w:rsidRPr="00547953">
        <w:rPr>
          <w:rFonts w:ascii="Times New Roman" w:hAnsi="Times New Roman" w:cs="Times New Roman"/>
        </w:rPr>
        <w:t>Opbevares i køleskab (2 ºC – 8 ºC). Må ikke nedfryses.</w:t>
      </w:r>
    </w:p>
    <w:p w14:paraId="67251D67"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Opbevares i den originale yderpakning for at beskytte mod lys.</w:t>
      </w:r>
    </w:p>
    <w:p w14:paraId="15E5EE35" w14:textId="77777777" w:rsidR="00A61D63" w:rsidRPr="00547953" w:rsidRDefault="00A61D63" w:rsidP="00A61D63">
      <w:pPr>
        <w:widowControl/>
        <w:spacing w:after="0" w:line="240" w:lineRule="auto"/>
        <w:rPr>
          <w:rFonts w:ascii="Times New Roman" w:hAnsi="Times New Roman" w:cs="Times New Roman"/>
        </w:rPr>
      </w:pPr>
    </w:p>
    <w:p w14:paraId="30F02F69"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Det uåbnede hætteglas kan opbevares uden for køleskab ved temperaturer under 25 °C i op til 24 timer. Fortsæt under aseptiske forhold efter åbning af hætteglasset.</w:t>
      </w:r>
    </w:p>
    <w:p w14:paraId="0957A5EA" w14:textId="77777777" w:rsidR="00A61D63" w:rsidRPr="00547953" w:rsidRDefault="00A61D63" w:rsidP="00A61D63">
      <w:pPr>
        <w:widowControl/>
        <w:spacing w:after="0" w:line="240" w:lineRule="auto"/>
        <w:rPr>
          <w:rFonts w:ascii="Times New Roman" w:hAnsi="Times New Roman" w:cs="Times New Roman"/>
        </w:rPr>
      </w:pPr>
    </w:p>
    <w:p w14:paraId="0284C286"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6.5</w:t>
      </w:r>
      <w:r w:rsidRPr="00547953">
        <w:rPr>
          <w:rFonts w:ascii="Times New Roman" w:hAnsi="Times New Roman" w:cs="Times New Roman"/>
          <w:b/>
        </w:rPr>
        <w:tab/>
        <w:t>Emballagetype og pakningsstørrelser</w:t>
      </w:r>
    </w:p>
    <w:p w14:paraId="3A275137" w14:textId="77777777" w:rsidR="00A61D63" w:rsidRPr="00547953" w:rsidRDefault="00A61D63" w:rsidP="00A61D63">
      <w:pPr>
        <w:keepNext/>
        <w:widowControl/>
        <w:spacing w:after="0" w:line="240" w:lineRule="auto"/>
        <w:rPr>
          <w:rFonts w:ascii="Times New Roman" w:hAnsi="Times New Roman" w:cs="Times New Roman"/>
        </w:rPr>
      </w:pPr>
    </w:p>
    <w:p w14:paraId="11639037"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Opløsning i et hætteglas (type I-glas) med en prop (chlorbutylgummi). Hvert hætteglas indeholder et ekstraherbart volumen på mindst 0,1 ml.</w:t>
      </w:r>
    </w:p>
    <w:p w14:paraId="33A0414F" w14:textId="77777777" w:rsidR="00A61D63" w:rsidRPr="00547953" w:rsidRDefault="00A61D63" w:rsidP="00A61D63">
      <w:pPr>
        <w:widowControl/>
        <w:spacing w:after="0" w:line="240" w:lineRule="auto"/>
        <w:rPr>
          <w:rFonts w:ascii="Times New Roman" w:hAnsi="Times New Roman" w:cs="Times New Roman"/>
        </w:rPr>
      </w:pPr>
    </w:p>
    <w:p w14:paraId="25F63770"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Yesafili fås i 2 forskellige pakninger:</w:t>
      </w:r>
    </w:p>
    <w:p w14:paraId="71B97EF4" w14:textId="77777777" w:rsidR="00A61D63" w:rsidRPr="00547953" w:rsidRDefault="00A61D63" w:rsidP="00A61D63">
      <w:pPr>
        <w:widowControl/>
        <w:spacing w:after="0" w:line="240" w:lineRule="auto"/>
        <w:rPr>
          <w:rFonts w:ascii="Times New Roman" w:hAnsi="Times New Roman" w:cs="Times New Roman"/>
        </w:rPr>
      </w:pPr>
    </w:p>
    <w:p w14:paraId="74484A7A"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En pakke indeholder 1 hætteglas og en 5</w:t>
      </w:r>
      <w:r w:rsidRPr="00547953">
        <w:rPr>
          <w:rFonts w:ascii="Times New Roman" w:hAnsi="Times New Roman" w:cs="Times New Roman"/>
        </w:rPr>
        <w:noBreakHyphen/>
        <w:t>mikrometer steril filterkanyle (18 G </w:t>
      </w:r>
      <w:r w:rsidRPr="00547953">
        <w:rPr>
          <w:rFonts w:ascii="Times New Roman" w:eastAsia="Times New Roman" w:hAnsi="Times New Roman" w:cs="Times New Roman"/>
        </w:rPr>
        <w:t>×</w:t>
      </w:r>
      <w:r w:rsidRPr="00547953">
        <w:rPr>
          <w:rFonts w:ascii="Times New Roman" w:hAnsi="Times New Roman" w:cs="Times New Roman"/>
        </w:rPr>
        <w:t> 1½").</w:t>
      </w:r>
    </w:p>
    <w:p w14:paraId="145E23A2" w14:textId="77777777" w:rsidR="00A61D63" w:rsidRPr="00547953" w:rsidRDefault="00A61D63" w:rsidP="00A61D63">
      <w:pPr>
        <w:widowControl/>
        <w:spacing w:after="0" w:line="240" w:lineRule="auto"/>
        <w:rPr>
          <w:rFonts w:ascii="Times New Roman" w:hAnsi="Times New Roman" w:cs="Times New Roman"/>
        </w:rPr>
      </w:pPr>
    </w:p>
    <w:p w14:paraId="7A89B452"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En pakke indeholder 1 hætteglas, en 5</w:t>
      </w:r>
      <w:r w:rsidRPr="00547953">
        <w:rPr>
          <w:rFonts w:ascii="Times New Roman" w:hAnsi="Times New Roman" w:cs="Times New Roman"/>
        </w:rPr>
        <w:noBreakHyphen/>
        <w:t>mikrometer steril filterkanyle (18 G </w:t>
      </w:r>
      <w:r w:rsidRPr="00547953">
        <w:rPr>
          <w:rFonts w:ascii="Times New Roman" w:eastAsia="Times New Roman" w:hAnsi="Times New Roman" w:cs="Times New Roman"/>
        </w:rPr>
        <w:t>×</w:t>
      </w:r>
      <w:r w:rsidRPr="00547953">
        <w:rPr>
          <w:rFonts w:ascii="Times New Roman" w:hAnsi="Times New Roman" w:cs="Times New Roman"/>
        </w:rPr>
        <w:t> 1½"), en 1 ml Luer-lock-injektionssprøjte og en injektionskanyle (30 G </w:t>
      </w:r>
      <w:r w:rsidRPr="00547953">
        <w:rPr>
          <w:rFonts w:ascii="Times New Roman" w:eastAsia="Times New Roman" w:hAnsi="Times New Roman" w:cs="Times New Roman"/>
        </w:rPr>
        <w:t>×</w:t>
      </w:r>
      <w:r w:rsidRPr="00547953">
        <w:rPr>
          <w:rFonts w:ascii="Times New Roman" w:hAnsi="Times New Roman" w:cs="Times New Roman"/>
        </w:rPr>
        <w:t xml:space="preserve"> ½"). </w:t>
      </w:r>
    </w:p>
    <w:p w14:paraId="0FD7B005" w14:textId="77777777" w:rsidR="00A61D63" w:rsidRPr="00547953" w:rsidRDefault="00A61D63" w:rsidP="00A61D63">
      <w:pPr>
        <w:widowControl/>
        <w:spacing w:after="0" w:line="240" w:lineRule="auto"/>
        <w:rPr>
          <w:rFonts w:ascii="Times New Roman" w:hAnsi="Times New Roman" w:cs="Times New Roman"/>
        </w:rPr>
      </w:pPr>
    </w:p>
    <w:p w14:paraId="6088579A"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Ikke alle pakningsstørrelser er nødvendigvis markedsført.</w:t>
      </w:r>
    </w:p>
    <w:p w14:paraId="69959A17" w14:textId="77777777" w:rsidR="00A61D63" w:rsidRPr="00547953" w:rsidRDefault="00A61D63" w:rsidP="00A61D63">
      <w:pPr>
        <w:widowControl/>
        <w:spacing w:after="0" w:line="240" w:lineRule="auto"/>
        <w:rPr>
          <w:rFonts w:ascii="Times New Roman" w:eastAsia="Times New Roman" w:hAnsi="Times New Roman" w:cs="Times New Roman"/>
        </w:rPr>
      </w:pPr>
    </w:p>
    <w:p w14:paraId="2B455AD2" w14:textId="77777777" w:rsidR="00A61D63" w:rsidRPr="00547953" w:rsidRDefault="00A61D63" w:rsidP="00A61D63">
      <w:pPr>
        <w:keepNext/>
        <w:widowControl/>
        <w:tabs>
          <w:tab w:val="left" w:pos="567"/>
        </w:tabs>
        <w:spacing w:after="0" w:line="240" w:lineRule="auto"/>
        <w:ind w:left="567" w:hanging="567"/>
        <w:rPr>
          <w:rFonts w:ascii="Times New Roman" w:eastAsia="Times New Roman" w:hAnsi="Times New Roman" w:cs="Times New Roman"/>
        </w:rPr>
      </w:pPr>
      <w:r w:rsidRPr="00547953">
        <w:rPr>
          <w:rFonts w:ascii="Times New Roman" w:hAnsi="Times New Roman" w:cs="Times New Roman"/>
          <w:b/>
        </w:rPr>
        <w:t>6.6</w:t>
      </w:r>
      <w:r w:rsidRPr="00547953">
        <w:rPr>
          <w:rFonts w:ascii="Times New Roman" w:hAnsi="Times New Roman" w:cs="Times New Roman"/>
          <w:b/>
        </w:rPr>
        <w:tab/>
        <w:t>Regler for bortskaffelse og anden håndtering</w:t>
      </w:r>
    </w:p>
    <w:p w14:paraId="1EB9E470" w14:textId="77777777" w:rsidR="00A61D63" w:rsidRPr="00547953" w:rsidRDefault="00A61D63" w:rsidP="00A61D63">
      <w:pPr>
        <w:keepNext/>
        <w:widowControl/>
        <w:spacing w:after="0" w:line="240" w:lineRule="auto"/>
        <w:rPr>
          <w:rFonts w:ascii="Times New Roman" w:hAnsi="Times New Roman" w:cs="Times New Roman"/>
        </w:rPr>
      </w:pPr>
    </w:p>
    <w:p w14:paraId="5C7D4E5D"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Hætteglasset er kun til engangsbrug og kun til ét øje.</w:t>
      </w:r>
    </w:p>
    <w:p w14:paraId="4E343008" w14:textId="77777777" w:rsidR="00A61D63" w:rsidRPr="00547953" w:rsidRDefault="00A61D63" w:rsidP="00A61D63">
      <w:pPr>
        <w:widowControl/>
        <w:spacing w:after="0" w:line="240" w:lineRule="auto"/>
        <w:rPr>
          <w:rFonts w:ascii="Times New Roman" w:eastAsia="Times New Roman" w:hAnsi="Times New Roman" w:cs="Times New Roman"/>
        </w:rPr>
      </w:pPr>
    </w:p>
    <w:p w14:paraId="4323927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Hætteglasset indeholder mere end den anbefalede dosis på 2 mg aflibercept (svarende til 0,05 ml). Den overskydende mængde skal bortskaffes før administration.</w:t>
      </w:r>
    </w:p>
    <w:p w14:paraId="46B7178E" w14:textId="77777777" w:rsidR="00A61D63" w:rsidRPr="00547953" w:rsidRDefault="00A61D63" w:rsidP="00A61D63">
      <w:pPr>
        <w:widowControl/>
        <w:spacing w:after="0" w:line="240" w:lineRule="auto"/>
        <w:rPr>
          <w:rFonts w:ascii="Times New Roman" w:eastAsia="Times New Roman" w:hAnsi="Times New Roman" w:cs="Times New Roman"/>
        </w:rPr>
      </w:pPr>
    </w:p>
    <w:p w14:paraId="790F7621"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Før injektion skal injektionsvæsken inspiceres visuelt for fremmedlegemer, misfarvning eller enhver forandring i det fysiske udseende. Produktet bortskaffes, hvis en af disse observeres.</w:t>
      </w:r>
    </w:p>
    <w:p w14:paraId="6133BE22" w14:textId="77777777" w:rsidR="00A61D63" w:rsidRPr="00547953" w:rsidRDefault="00A61D63" w:rsidP="00A61D63">
      <w:pPr>
        <w:widowControl/>
        <w:spacing w:after="0" w:line="240" w:lineRule="auto"/>
        <w:rPr>
          <w:rFonts w:ascii="Times New Roman" w:eastAsia="Times New Roman" w:hAnsi="Times New Roman" w:cs="Times New Roman"/>
        </w:rPr>
      </w:pPr>
    </w:p>
    <w:p w14:paraId="1911F8CB"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eastAsia="Times New Roman" w:hAnsi="Times New Roman" w:cs="Times New Roman"/>
        </w:rPr>
        <w:t xml:space="preserve">Klargøring til </w:t>
      </w:r>
      <w:r w:rsidRPr="00547953">
        <w:rPr>
          <w:rFonts w:ascii="Times New Roman" w:hAnsi="Times New Roman" w:cs="Times New Roman"/>
        </w:rPr>
        <w:t>den intravitreale injektion kræver følgende medicinske udstyr til engangsbrug</w:t>
      </w:r>
      <w:r w:rsidRPr="00547953">
        <w:rPr>
          <w:rFonts w:ascii="Times New Roman" w:eastAsia="Times New Roman" w:hAnsi="Times New Roman" w:cs="Times New Roman"/>
        </w:rPr>
        <w:t>:</w:t>
      </w:r>
    </w:p>
    <w:p w14:paraId="61824070" w14:textId="77777777" w:rsidR="00A61D63" w:rsidRPr="00547953" w:rsidRDefault="00A61D63" w:rsidP="00A61D63">
      <w:pPr>
        <w:widowControl/>
        <w:spacing w:after="0" w:line="240" w:lineRule="auto"/>
        <w:rPr>
          <w:rFonts w:ascii="Times New Roman" w:eastAsia="Times New Roman" w:hAnsi="Times New Roman" w:cs="Times New Roman"/>
        </w:rPr>
      </w:pPr>
    </w:p>
    <w:p w14:paraId="5CEEE778"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Filterkanyle</w:t>
      </w:r>
    </w:p>
    <w:p w14:paraId="5432DE2E"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p>
    <w:p w14:paraId="3E8260A7"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BD 5</w:t>
      </w:r>
      <w:r w:rsidRPr="00547953">
        <w:rPr>
          <w:rFonts w:ascii="Times New Roman" w:hAnsi="Times New Roman" w:cs="Times New Roman"/>
        </w:rPr>
        <w:noBreakHyphen/>
        <w:t>mikrometer optrækskanyle med stump spids og filter, ikke til injektion i huden.</w:t>
      </w:r>
    </w:p>
    <w:p w14:paraId="2AC2CD9F"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BD optrækskanyle med stump spids og filter må ikke autoklaveres.</w:t>
      </w:r>
    </w:p>
    <w:p w14:paraId="0E571645"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Filterkanylen er pyrogenfri. Filterkanylen må ikke anvendes, hvis den enkelte pakning er beskadiget.</w:t>
      </w:r>
    </w:p>
    <w:p w14:paraId="3DFE0FD0"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BD optrækskanyle med stump spids og filter skal bortskaffes i en beholder godkendt til skarpe genstande.</w:t>
      </w:r>
    </w:p>
    <w:p w14:paraId="56B1619F"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Forsigtig: Genbrug af filterkanylen kan føre til infektion eller andre sygdomme/skader.</w:t>
      </w:r>
    </w:p>
    <w:p w14:paraId="6DFB0067" w14:textId="77777777" w:rsidR="00A61D63" w:rsidRPr="00547953" w:rsidRDefault="00A61D63" w:rsidP="00A61D63">
      <w:pPr>
        <w:widowControl/>
        <w:spacing w:after="0" w:line="240" w:lineRule="auto"/>
        <w:rPr>
          <w:rFonts w:ascii="Times New Roman" w:eastAsia="Times New Roman" w:hAnsi="Times New Roman" w:cs="Times New Roman"/>
        </w:rPr>
      </w:pPr>
    </w:p>
    <w:p w14:paraId="514B61FC"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Injektionssprøjte (hvor en sådan medfølger)</w:t>
      </w:r>
    </w:p>
    <w:p w14:paraId="53FAD00B"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p>
    <w:p w14:paraId="580C2B7C" w14:textId="77777777" w:rsidR="00A61D63" w:rsidRPr="00547953" w:rsidRDefault="00A61D63" w:rsidP="00A61D63">
      <w:pPr>
        <w:widowControl/>
        <w:spacing w:after="0" w:line="240" w:lineRule="auto"/>
        <w:rPr>
          <w:rFonts w:ascii="Times New Roman" w:eastAsia="Times New Roman" w:hAnsi="Times New Roman" w:cs="Times New Roman"/>
          <w:lang w:val="sv-SE"/>
        </w:rPr>
      </w:pPr>
      <w:r w:rsidRPr="00547953">
        <w:rPr>
          <w:rFonts w:ascii="Times New Roman" w:hAnsi="Times New Roman" w:cs="Times New Roman"/>
          <w:lang w:val="sv-SE"/>
        </w:rPr>
        <w:t>BD 1 ml, Luer-lock-injektionssprøjte.</w:t>
      </w:r>
    </w:p>
    <w:p w14:paraId="65ED06B1"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BD 1 ml, Luer-lock-injektionssprøjten må ikke autoklaveres.</w:t>
      </w:r>
    </w:p>
    <w:p w14:paraId="51269B8D"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Injektionssprøjten er pyrogenfri. Injektionssprøjten må ikke anvendes, hvis den enkelte pakning er beskadiget.</w:t>
      </w:r>
    </w:p>
    <w:p w14:paraId="512A559A"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Kassér den brugte BD 1 ml, Luer-lock-injektionssprøjte, med injektionskanylen påsat, i en beholder godkendt til skarpe genstande.</w:t>
      </w:r>
    </w:p>
    <w:p w14:paraId="6022C591"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Forsigtig: Genbrug af injektionssprøjten kan føre til infektion eller andre sygdomme/skader.</w:t>
      </w:r>
    </w:p>
    <w:p w14:paraId="3102369A" w14:textId="77777777" w:rsidR="00A61D63" w:rsidRPr="00547953" w:rsidRDefault="00A61D63" w:rsidP="00A61D63">
      <w:pPr>
        <w:widowControl/>
        <w:spacing w:after="0" w:line="240" w:lineRule="auto"/>
        <w:rPr>
          <w:rFonts w:ascii="Times New Roman" w:eastAsia="Times New Roman" w:hAnsi="Times New Roman" w:cs="Times New Roman"/>
        </w:rPr>
      </w:pPr>
    </w:p>
    <w:p w14:paraId="3CF56D24"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r w:rsidRPr="00547953">
        <w:rPr>
          <w:rFonts w:ascii="Times New Roman" w:hAnsi="Times New Roman" w:cs="Times New Roman"/>
          <w:u w:val="single"/>
        </w:rPr>
        <w:t>Injektionskanyle (hvor en sådan medfølger)</w:t>
      </w:r>
    </w:p>
    <w:p w14:paraId="2E68C496" w14:textId="77777777" w:rsidR="00A61D63" w:rsidRPr="00547953" w:rsidRDefault="00A61D63" w:rsidP="00A61D63">
      <w:pPr>
        <w:keepNext/>
        <w:widowControl/>
        <w:spacing w:after="0" w:line="240" w:lineRule="auto"/>
        <w:rPr>
          <w:rFonts w:ascii="Times New Roman" w:eastAsia="Times New Roman" w:hAnsi="Times New Roman" w:cs="Times New Roman"/>
          <w:u w:val="single"/>
        </w:rPr>
      </w:pPr>
    </w:p>
    <w:p w14:paraId="044A856A"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BD 30 G </w:t>
      </w:r>
      <w:r w:rsidRPr="00547953">
        <w:rPr>
          <w:rFonts w:ascii="Times New Roman" w:eastAsia="Times New Roman" w:hAnsi="Times New Roman" w:cs="Times New Roman"/>
        </w:rPr>
        <w:t>×</w:t>
      </w:r>
      <w:r w:rsidRPr="00547953">
        <w:rPr>
          <w:rFonts w:ascii="Times New Roman" w:hAnsi="Times New Roman" w:cs="Times New Roman"/>
        </w:rPr>
        <w:t> ½" injektionskanyle.</w:t>
      </w:r>
    </w:p>
    <w:p w14:paraId="39ECDB98"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BD 30 G </w:t>
      </w:r>
      <w:r w:rsidRPr="00547953">
        <w:rPr>
          <w:rFonts w:ascii="Times New Roman" w:eastAsia="Times New Roman" w:hAnsi="Times New Roman" w:cs="Times New Roman"/>
        </w:rPr>
        <w:t>×</w:t>
      </w:r>
      <w:r w:rsidRPr="00547953">
        <w:rPr>
          <w:rFonts w:ascii="Times New Roman" w:hAnsi="Times New Roman" w:cs="Times New Roman"/>
        </w:rPr>
        <w:t> ½" injektionskanylen må ikke autoklaveres.</w:t>
      </w:r>
    </w:p>
    <w:p w14:paraId="4EB136E0"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Injektionskanylen er pyrogenfri. Injektionskanylen må ikke anvendes, hvis den enkelte pakning er beskadiget.</w:t>
      </w:r>
    </w:p>
    <w:p w14:paraId="7F931559"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Den brugte BD 30 G </w:t>
      </w:r>
      <w:r w:rsidRPr="00547953">
        <w:rPr>
          <w:rFonts w:ascii="Times New Roman" w:eastAsia="Times New Roman" w:hAnsi="Times New Roman" w:cs="Times New Roman"/>
        </w:rPr>
        <w:t>×</w:t>
      </w:r>
      <w:r w:rsidRPr="00547953">
        <w:rPr>
          <w:rFonts w:ascii="Times New Roman" w:hAnsi="Times New Roman" w:cs="Times New Roman"/>
        </w:rPr>
        <w:t> ½" injektionskanyle skal, mens den er monteret på injektionssprøjten, bortskaffes i en beholder godkendt til skarpe genstande.</w:t>
      </w:r>
    </w:p>
    <w:p w14:paraId="48A6FFB4" w14:textId="77777777" w:rsidR="00A61D63" w:rsidRPr="00547953" w:rsidRDefault="00A61D63" w:rsidP="00A61D63">
      <w:pPr>
        <w:widowControl/>
        <w:spacing w:after="0" w:line="240" w:lineRule="auto"/>
        <w:rPr>
          <w:rFonts w:ascii="Times New Roman" w:eastAsia="Times New Roman" w:hAnsi="Times New Roman" w:cs="Times New Roman"/>
        </w:rPr>
      </w:pPr>
      <w:r w:rsidRPr="00547953">
        <w:rPr>
          <w:rFonts w:ascii="Times New Roman" w:hAnsi="Times New Roman" w:cs="Times New Roman"/>
        </w:rPr>
        <w:t>Forsigtig: Genbrug af injektionskanylen kan føre til infektion eller andre sygdomme/skader.</w:t>
      </w:r>
    </w:p>
    <w:p w14:paraId="49AC6658" w14:textId="77777777" w:rsidR="00A61D63" w:rsidRPr="00547953" w:rsidRDefault="00A61D63" w:rsidP="00A61D63">
      <w:pPr>
        <w:widowControl/>
        <w:spacing w:after="0" w:line="240" w:lineRule="auto"/>
        <w:rPr>
          <w:rFonts w:ascii="Times New Roman" w:eastAsia="Times New Roman" w:hAnsi="Times New Roman" w:cs="Times New Roman"/>
        </w:rPr>
      </w:pPr>
    </w:p>
    <w:p w14:paraId="75DF2285" w14:textId="77777777" w:rsidR="00A61D63" w:rsidRPr="00547953" w:rsidRDefault="00A61D63" w:rsidP="00A61D63">
      <w:pPr>
        <w:keepNext/>
        <w:widowControl/>
        <w:spacing w:after="0" w:line="240" w:lineRule="auto"/>
        <w:rPr>
          <w:rFonts w:ascii="Times New Roman" w:eastAsia="Times New Roman" w:hAnsi="Times New Roman" w:cs="Times New Roman"/>
          <w:b/>
          <w:bCs/>
          <w:i/>
          <w:iCs/>
        </w:rPr>
      </w:pPr>
      <w:r w:rsidRPr="00547953">
        <w:rPr>
          <w:rFonts w:ascii="Times New Roman" w:hAnsi="Times New Roman" w:cs="Times New Roman"/>
        </w:rPr>
        <w:t>Anvend en 30 G </w:t>
      </w:r>
      <w:r w:rsidRPr="00547953">
        <w:rPr>
          <w:rFonts w:ascii="Times New Roman" w:eastAsia="Times New Roman" w:hAnsi="Times New Roman" w:cs="Times New Roman"/>
        </w:rPr>
        <w:t>×</w:t>
      </w:r>
      <w:r w:rsidRPr="00547953">
        <w:rPr>
          <w:rFonts w:ascii="Times New Roman" w:hAnsi="Times New Roman" w:cs="Times New Roman"/>
        </w:rPr>
        <w:t> ½" kanyle til den intravitreale injektion.</w:t>
      </w:r>
    </w:p>
    <w:p w14:paraId="0C3C3F62" w14:textId="77777777" w:rsidR="00A61D63" w:rsidRPr="00547953" w:rsidRDefault="00A61D63" w:rsidP="00A61D63">
      <w:pPr>
        <w:widowControl/>
        <w:tabs>
          <w:tab w:val="left" w:pos="567"/>
        </w:tabs>
        <w:spacing w:after="0" w:line="240" w:lineRule="auto"/>
        <w:ind w:right="-20"/>
        <w:rPr>
          <w:rFonts w:ascii="Times New Roman" w:eastAsia="Times New Roman" w:hAnsi="Times New Roman" w:cs="Times New Roman"/>
          <w:b/>
          <w:bCs/>
        </w:rPr>
      </w:pPr>
    </w:p>
    <w:p w14:paraId="7E5837D6" w14:textId="77777777" w:rsidR="00A61D63" w:rsidRPr="00547953" w:rsidRDefault="00A61D63" w:rsidP="00A61D63">
      <w:pPr>
        <w:keepNext/>
        <w:widowControl/>
        <w:tabs>
          <w:tab w:val="left" w:pos="567"/>
        </w:tabs>
        <w:spacing w:after="0" w:line="240" w:lineRule="auto"/>
        <w:ind w:right="-23"/>
        <w:rPr>
          <w:rFonts w:ascii="Times New Roman" w:eastAsia="Times New Roman" w:hAnsi="Times New Roman" w:cs="Times New Roman"/>
          <w:b/>
          <w:bCs/>
          <w:i/>
          <w:iCs/>
        </w:rPr>
      </w:pPr>
    </w:p>
    <w:p w14:paraId="19631783" w14:textId="77777777" w:rsidR="00A61D63" w:rsidRPr="00547953" w:rsidRDefault="00A61D63" w:rsidP="00A61D63">
      <w:pPr>
        <w:keepNext/>
        <w:widowControl/>
        <w:spacing w:after="0" w:line="240" w:lineRule="auto"/>
        <w:ind w:right="-23"/>
        <w:rPr>
          <w:rFonts w:ascii="Times New Roman" w:eastAsia="Times New Roman" w:hAnsi="Times New Roman" w:cs="Times New Roman"/>
        </w:rPr>
      </w:pPr>
      <w:r w:rsidRPr="00547953">
        <w:rPr>
          <w:rFonts w:ascii="Times New Roman" w:eastAsia="Times New Roman" w:hAnsi="Times New Roman" w:cs="Times New Roman"/>
        </w:rPr>
        <w:t>Yesafili fås i 2 forskellige pakninger</w:t>
      </w:r>
    </w:p>
    <w:p w14:paraId="0989BF5B" w14:textId="77777777" w:rsidR="00A61D63" w:rsidRPr="00547953" w:rsidRDefault="00A61D63" w:rsidP="00A61D63">
      <w:pPr>
        <w:keepNext/>
        <w:widowControl/>
        <w:tabs>
          <w:tab w:val="left" w:pos="567"/>
        </w:tabs>
        <w:spacing w:after="0" w:line="240" w:lineRule="auto"/>
        <w:ind w:right="-23"/>
        <w:rPr>
          <w:rFonts w:ascii="Times New Roman" w:eastAsia="Times New Roman" w:hAnsi="Times New Roman" w:cs="Times New Roman"/>
        </w:rPr>
      </w:pPr>
    </w:p>
    <w:p w14:paraId="047EB378" w14:textId="77777777" w:rsidR="00A61D63" w:rsidRPr="00547953" w:rsidRDefault="00A61D63" w:rsidP="00A61D63">
      <w:pPr>
        <w:keepNext/>
        <w:widowControl/>
        <w:tabs>
          <w:tab w:val="left" w:pos="567"/>
        </w:tabs>
        <w:spacing w:after="0" w:line="240" w:lineRule="auto"/>
        <w:ind w:right="-23"/>
        <w:jc w:val="center"/>
        <w:rPr>
          <w:rFonts w:ascii="Times New Roman" w:eastAsia="Times New Roman" w:hAnsi="Times New Roman" w:cs="Times New Roman"/>
        </w:rPr>
      </w:pPr>
      <w:r w:rsidRPr="00547953">
        <w:rPr>
          <w:rFonts w:ascii="Times New Roman" w:eastAsia="Times New Roman" w:hAnsi="Times New Roman" w:cs="Times New Roman"/>
        </w:rPr>
        <w:t>Figur A: Pakningsstørrelse med 1 hætteglas </w:t>
      </w:r>
      <w:r w:rsidRPr="00547953">
        <w:rPr>
          <w:rFonts w:ascii="Times New Roman" w:hAnsi="Times New Roman" w:cs="Times New Roman"/>
        </w:rPr>
        <w:t>+ 1 filterkanyle + 1 injektionssprøjte + 1 injektionskanyle</w:t>
      </w:r>
    </w:p>
    <w:p w14:paraId="0BB7B8EC" w14:textId="77777777" w:rsidR="00A61D63" w:rsidRPr="00547953" w:rsidRDefault="00A61D63" w:rsidP="00A61D63">
      <w:pPr>
        <w:keepNext/>
        <w:widowControl/>
        <w:tabs>
          <w:tab w:val="left" w:pos="567"/>
        </w:tabs>
        <w:spacing w:after="0" w:line="240" w:lineRule="auto"/>
        <w:ind w:right="-23"/>
        <w:rPr>
          <w:rFonts w:ascii="Times New Roman" w:eastAsia="Times New Roman" w:hAnsi="Times New Roman" w:cs="Times New Roman"/>
        </w:rPr>
      </w:pPr>
    </w:p>
    <w:p w14:paraId="223DDD4C" w14:textId="77777777" w:rsidR="00A61D63" w:rsidRPr="00547953" w:rsidRDefault="00A61D63" w:rsidP="00A61D63">
      <w:pPr>
        <w:keepNext/>
        <w:widowControl/>
        <w:tabs>
          <w:tab w:val="left" w:pos="567"/>
        </w:tabs>
        <w:spacing w:after="0" w:line="240" w:lineRule="auto"/>
        <w:ind w:right="-23"/>
        <w:rPr>
          <w:rFonts w:ascii="Times New Roman" w:eastAsia="Times New Roman" w:hAnsi="Times New Roman" w:cs="Times New Roman"/>
          <w:b/>
          <w:bCs/>
          <w:i/>
          <w:iCs/>
        </w:rPr>
      </w:pPr>
      <w:r w:rsidRPr="00547953">
        <w:rPr>
          <w:rFonts w:ascii="Times New Roman" w:hAnsi="Times New Roman" w:cs="Times New Roman"/>
          <w:b/>
          <w:noProof/>
        </w:rPr>
        <mc:AlternateContent>
          <mc:Choice Requires="wps">
            <w:drawing>
              <wp:anchor distT="45720" distB="45720" distL="114300" distR="114300" simplePos="0" relativeHeight="251736211" behindDoc="0" locked="0" layoutInCell="1" allowOverlap="1" wp14:anchorId="3D1E2107" wp14:editId="47E5E2C8">
                <wp:simplePos x="0" y="0"/>
                <wp:positionH relativeFrom="column">
                  <wp:posOffset>2319604</wp:posOffset>
                </wp:positionH>
                <wp:positionV relativeFrom="paragraph">
                  <wp:posOffset>1566327</wp:posOffset>
                </wp:positionV>
                <wp:extent cx="1200150" cy="409516"/>
                <wp:effectExtent l="0" t="0" r="0" b="1016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9516"/>
                        </a:xfrm>
                        <a:prstGeom prst="rect">
                          <a:avLst/>
                        </a:prstGeom>
                        <a:noFill/>
                        <a:ln w="9525">
                          <a:noFill/>
                          <a:miter lim="800000"/>
                          <a:headEnd/>
                          <a:tailEnd/>
                        </a:ln>
                      </wps:spPr>
                      <wps:txbx>
                        <w:txbxContent>
                          <w:p w14:paraId="7599773F" w14:textId="77777777" w:rsidR="008D52DB" w:rsidRPr="00336EDF" w:rsidRDefault="008D52DB" w:rsidP="00A61D6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5-mikrometer steril filterkanyle</w:t>
                            </w:r>
                            <w:r>
                              <w:rPr>
                                <w:rFonts w:ascii="Arial Narrow" w:hAnsi="Arial Narrow"/>
                                <w:b/>
                                <w:color w:val="7F7F7F" w:themeColor="text1" w:themeTint="80"/>
                                <w:sz w:val="16"/>
                              </w:rPr>
                              <w:br/>
                              <w:t>(18 G x 1½")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E2107" id="_x0000_s1091" type="#_x0000_t202" style="position:absolute;margin-left:182.65pt;margin-top:123.35pt;width:94.5pt;height:32.25pt;z-index:2517362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" filled="f" stroked="f">
                <v:textbox inset="0,0,0,0">
                  <w:txbxContent>
                    <w:p w14:paraId="7599773F" w14:textId="77777777" w:rsidR="008D52DB" w:rsidRPr="00336EDF" w:rsidRDefault="008D52DB" w:rsidP="00A61D6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5-mikrometer steril filterkanyle</w:t>
                      </w:r>
                      <w:r>
                        <w:rPr>
                          <w:rFonts w:ascii="Arial Narrow" w:hAnsi="Arial Narrow"/>
                          <w:b/>
                          <w:color w:val="7F7F7F" w:themeColor="text1" w:themeTint="80"/>
                          <w:sz w:val="16"/>
                        </w:rPr>
                        <w:br/>
                        <w:t>(18 G x 1½")</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34163" behindDoc="0" locked="0" layoutInCell="1" allowOverlap="1" wp14:anchorId="5939F94F" wp14:editId="201E1FB2">
                <wp:simplePos x="0" y="0"/>
                <wp:positionH relativeFrom="column">
                  <wp:posOffset>2880994</wp:posOffset>
                </wp:positionH>
                <wp:positionV relativeFrom="paragraph">
                  <wp:posOffset>593725</wp:posOffset>
                </wp:positionV>
                <wp:extent cx="542925" cy="161925"/>
                <wp:effectExtent l="0" t="0" r="9525" b="9525"/>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61925"/>
                        </a:xfrm>
                        <a:prstGeom prst="rect">
                          <a:avLst/>
                        </a:prstGeom>
                        <a:noFill/>
                        <a:ln w="9525">
                          <a:noFill/>
                          <a:miter lim="800000"/>
                          <a:headEnd/>
                          <a:tailEnd/>
                        </a:ln>
                      </wps:spPr>
                      <wps:txbx>
                        <w:txbxContent>
                          <w:p w14:paraId="1B809F6E" w14:textId="77777777" w:rsidR="008D52DB" w:rsidRPr="00336EDF" w:rsidRDefault="008D52DB" w:rsidP="00A61D6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Hætteglas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9F94F" id="_x0000_s1092" type="#_x0000_t202" style="position:absolute;margin-left:226.85pt;margin-top:46.75pt;width:42.75pt;height:12.75pt;z-index:2517341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" filled="f" stroked="f">
                <v:textbox inset="0,0,0,0">
                  <w:txbxContent>
                    <w:p w14:paraId="1B809F6E" w14:textId="77777777" w:rsidR="008D52DB" w:rsidRPr="00336EDF" w:rsidRDefault="008D52DB" w:rsidP="00A61D6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Hætteglas</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33139" behindDoc="0" locked="0" layoutInCell="1" allowOverlap="1" wp14:anchorId="3EB2BAE4" wp14:editId="69B8A4C0">
                <wp:simplePos x="0" y="0"/>
                <wp:positionH relativeFrom="column">
                  <wp:posOffset>204360</wp:posOffset>
                </wp:positionH>
                <wp:positionV relativeFrom="paragraph">
                  <wp:posOffset>572439</wp:posOffset>
                </wp:positionV>
                <wp:extent cx="1359673" cy="513025"/>
                <wp:effectExtent l="0" t="0" r="12065" b="1905"/>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513025"/>
                        </a:xfrm>
                        <a:prstGeom prst="rect">
                          <a:avLst/>
                        </a:prstGeom>
                        <a:noFill/>
                        <a:ln w="9525">
                          <a:noFill/>
                          <a:miter lim="800000"/>
                          <a:headEnd/>
                          <a:tailEnd/>
                        </a:ln>
                      </wps:spPr>
                      <wps:txbx>
                        <w:txbxContent>
                          <w:p w14:paraId="3070F609" w14:textId="77777777" w:rsidR="008D52DB" w:rsidRPr="00336EDF" w:rsidRDefault="008D52DB" w:rsidP="00A61D6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 steril Luer lock-injektionssprøjte (med markering til afmåling af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2BAE4" id="_x0000_s1093" type="#_x0000_t202" style="position:absolute;margin-left:16.1pt;margin-top:45.05pt;width:107.05pt;height:40.4pt;z-index:2517331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" filled="f" stroked="f">
                <v:textbox inset="0,0,0,0">
                  <w:txbxContent>
                    <w:p w14:paraId="3070F609" w14:textId="77777777" w:rsidR="008D52DB" w:rsidRPr="00336EDF" w:rsidRDefault="008D52DB" w:rsidP="00A61D6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ml steril Luer lock-injektionssprøjte (med markering til afmåling af 0,05 ml)</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35187" behindDoc="0" locked="0" layoutInCell="1" allowOverlap="1" wp14:anchorId="6B95577A" wp14:editId="5B49DB94">
                <wp:simplePos x="0" y="0"/>
                <wp:positionH relativeFrom="column">
                  <wp:posOffset>1272402</wp:posOffset>
                </wp:positionH>
                <wp:positionV relativeFrom="paragraph">
                  <wp:posOffset>1772184</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789B7E26" w14:textId="77777777" w:rsidR="008D52DB" w:rsidRPr="00336EDF" w:rsidRDefault="008D52DB" w:rsidP="00A61D6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injektionskanyle</w:t>
                            </w:r>
                            <w:r>
                              <w:rPr>
                                <w:rFonts w:ascii="Arial Narrow" w:hAnsi="Arial Narrow"/>
                                <w:b/>
                                <w:color w:val="7F7F7F" w:themeColor="text1" w:themeTint="80"/>
                                <w:sz w:val="16"/>
                              </w:rPr>
                              <w:br/>
                              <w:t>(30 G x 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5577A" id="_x0000_s1094" type="#_x0000_t202" style="position:absolute;margin-left:100.2pt;margin-top:139.55pt;width:80.2pt;height:22.45pt;z-index:2517351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" filled="f" stroked="f">
                <v:textbox inset="0,0,0,0">
                  <w:txbxContent>
                    <w:p w14:paraId="789B7E26" w14:textId="77777777" w:rsidR="008D52DB" w:rsidRPr="00336EDF" w:rsidRDefault="008D52DB" w:rsidP="00A61D6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injektionskanyle</w:t>
                      </w:r>
                      <w:r>
                        <w:rPr>
                          <w:rFonts w:ascii="Arial Narrow" w:hAnsi="Arial Narrow"/>
                          <w:b/>
                          <w:color w:val="7F7F7F" w:themeColor="text1" w:themeTint="80"/>
                          <w:sz w:val="16"/>
                        </w:rPr>
                        <w:br/>
                        <w:t>(30 G x ½")</w:t>
                      </w:r>
                    </w:p>
                  </w:txbxContent>
                </v:textbox>
              </v:shape>
            </w:pict>
          </mc:Fallback>
        </mc:AlternateContent>
      </w:r>
      <w:r w:rsidRPr="00547953">
        <w:rPr>
          <w:rFonts w:ascii="Times New Roman" w:hAnsi="Times New Roman" w:cs="Times New Roman"/>
          <w:noProof/>
        </w:rPr>
        <w:drawing>
          <wp:inline distT="0" distB="0" distL="0" distR="0" wp14:anchorId="3B79AB23" wp14:editId="45A7268C">
            <wp:extent cx="3797807" cy="2194559"/>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3A5F82DA" w14:textId="77777777" w:rsidR="00A61D63" w:rsidRPr="00547953" w:rsidRDefault="00A61D63" w:rsidP="00A61D63">
      <w:pPr>
        <w:keepNext/>
        <w:widowControl/>
        <w:tabs>
          <w:tab w:val="left" w:pos="567"/>
        </w:tabs>
        <w:spacing w:after="0" w:line="240" w:lineRule="auto"/>
        <w:ind w:right="-23"/>
        <w:rPr>
          <w:rFonts w:ascii="Times New Roman" w:eastAsia="Times New Roman" w:hAnsi="Times New Roman" w:cs="Times New Roman"/>
          <w:b/>
          <w:bCs/>
          <w:i/>
          <w:iCs/>
        </w:rPr>
      </w:pPr>
      <w:r w:rsidRPr="00547953">
        <w:rPr>
          <w:rFonts w:ascii="Times New Roman" w:hAnsi="Times New Roman" w:cs="Times New Roman"/>
          <w:b/>
          <w:noProof/>
        </w:rPr>
        <mc:AlternateContent>
          <mc:Choice Requires="wps">
            <w:drawing>
              <wp:anchor distT="45720" distB="45720" distL="114300" distR="114300" simplePos="0" relativeHeight="251743379" behindDoc="0" locked="0" layoutInCell="1" allowOverlap="1" wp14:anchorId="387E919E" wp14:editId="6AA51C2F">
                <wp:simplePos x="0" y="0"/>
                <wp:positionH relativeFrom="column">
                  <wp:posOffset>2302775</wp:posOffset>
                </wp:positionH>
                <wp:positionV relativeFrom="paragraph">
                  <wp:posOffset>1584699</wp:posOffset>
                </wp:positionV>
                <wp:extent cx="1206110" cy="375858"/>
                <wp:effectExtent l="0" t="0" r="13335" b="5715"/>
                <wp:wrapNone/>
                <wp:docPr id="2108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110" cy="375858"/>
                        </a:xfrm>
                        <a:prstGeom prst="rect">
                          <a:avLst/>
                        </a:prstGeom>
                        <a:noFill/>
                        <a:ln w="9525">
                          <a:noFill/>
                          <a:miter lim="800000"/>
                          <a:headEnd/>
                          <a:tailEnd/>
                        </a:ln>
                      </wps:spPr>
                      <wps:txbx>
                        <w:txbxContent>
                          <w:p w14:paraId="00437191" w14:textId="77777777" w:rsidR="008D52DB" w:rsidRPr="00336EDF" w:rsidRDefault="008D52DB" w:rsidP="00A61D6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E919E" id="_x0000_s1095" type="#_x0000_t202" style="position:absolute;margin-left:181.3pt;margin-top:124.8pt;width:94.95pt;height:29.6pt;z-index:2517433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" filled="f" stroked="f">
                <v:textbox inset="0,0,0,0">
                  <w:txbxContent>
                    <w:p w14:paraId="00437191" w14:textId="77777777" w:rsidR="008D52DB" w:rsidRPr="00336EDF" w:rsidRDefault="008D52DB" w:rsidP="00A61D63">
                      <w:pPr>
                        <w:spacing w:after="0" w:line="240" w:lineRule="auto"/>
                        <w:rPr>
                          <w:rFonts w:ascii="Arial Narrow" w:hAnsi="Arial Narrow"/>
                          <w:b/>
                          <w:bCs/>
                          <w:color w:val="7F7F7F" w:themeColor="text1" w:themeTint="80"/>
                          <w:sz w:val="16"/>
                          <w:szCs w:val="16"/>
                        </w:rPr>
                      </w:pP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45427" behindDoc="0" locked="0" layoutInCell="1" allowOverlap="1" wp14:anchorId="5B372358" wp14:editId="6D53D2DD">
                <wp:simplePos x="0" y="0"/>
                <wp:positionH relativeFrom="column">
                  <wp:posOffset>2880995</wp:posOffset>
                </wp:positionH>
                <wp:positionV relativeFrom="paragraph">
                  <wp:posOffset>572770</wp:posOffset>
                </wp:positionV>
                <wp:extent cx="495300" cy="133350"/>
                <wp:effectExtent l="0" t="0" r="0" b="0"/>
                <wp:wrapNone/>
                <wp:docPr id="1188967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3350"/>
                        </a:xfrm>
                        <a:prstGeom prst="rect">
                          <a:avLst/>
                        </a:prstGeom>
                        <a:noFill/>
                        <a:ln w="9525">
                          <a:noFill/>
                          <a:miter lim="800000"/>
                          <a:headEnd/>
                          <a:tailEnd/>
                        </a:ln>
                      </wps:spPr>
                      <wps:txbx>
                        <w:txbxContent>
                          <w:p w14:paraId="36688199" w14:textId="77777777" w:rsidR="008D52DB" w:rsidRPr="00336EDF" w:rsidRDefault="008D52DB" w:rsidP="00A61D6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2358" id="_x0000_s1096" type="#_x0000_t202" style="position:absolute;margin-left:226.85pt;margin-top:45.1pt;width:39pt;height:10.5pt;z-index:2517454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" filled="f" stroked="f">
                <v:textbox inset="0,0,0,0">
                  <w:txbxContent>
                    <w:p w14:paraId="36688199" w14:textId="77777777" w:rsidR="008D52DB" w:rsidRPr="00336EDF" w:rsidRDefault="008D52DB" w:rsidP="00A61D63">
                      <w:pPr>
                        <w:spacing w:after="0" w:line="240" w:lineRule="auto"/>
                        <w:rPr>
                          <w:rFonts w:ascii="Arial Narrow" w:hAnsi="Arial Narrow"/>
                          <w:b/>
                          <w:bCs/>
                          <w:color w:val="7F7F7F" w:themeColor="text1" w:themeTint="80"/>
                          <w:sz w:val="16"/>
                          <w:szCs w:val="16"/>
                        </w:rPr>
                      </w:pP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44403" behindDoc="0" locked="0" layoutInCell="1" allowOverlap="1" wp14:anchorId="43CD57B4" wp14:editId="37AA7220">
                <wp:simplePos x="0" y="0"/>
                <wp:positionH relativeFrom="column">
                  <wp:posOffset>1223645</wp:posOffset>
                </wp:positionH>
                <wp:positionV relativeFrom="paragraph">
                  <wp:posOffset>1725295</wp:posOffset>
                </wp:positionV>
                <wp:extent cx="1018515" cy="381000"/>
                <wp:effectExtent l="0" t="0" r="10795" b="0"/>
                <wp:wrapNone/>
                <wp:docPr id="1319450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381000"/>
                        </a:xfrm>
                        <a:prstGeom prst="rect">
                          <a:avLst/>
                        </a:prstGeom>
                        <a:noFill/>
                        <a:ln w="9525">
                          <a:noFill/>
                          <a:miter lim="800000"/>
                          <a:headEnd/>
                          <a:tailEnd/>
                        </a:ln>
                      </wps:spPr>
                      <wps:txbx>
                        <w:txbxContent>
                          <w:p w14:paraId="62408DB8" w14:textId="77777777" w:rsidR="008D52DB" w:rsidRPr="00336EDF" w:rsidRDefault="008D52DB" w:rsidP="00A61D6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D57B4" id="_x0000_s1097" type="#_x0000_t202" style="position:absolute;margin-left:96.35pt;margin-top:135.85pt;width:80.2pt;height:30pt;z-index:2517444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" filled="f" stroked="f">
                <v:textbox inset="0,0,0,0">
                  <w:txbxContent>
                    <w:p w14:paraId="62408DB8" w14:textId="77777777" w:rsidR="008D52DB" w:rsidRPr="00336EDF" w:rsidRDefault="008D52DB" w:rsidP="00A61D63">
                      <w:pPr>
                        <w:spacing w:after="0" w:line="240" w:lineRule="auto"/>
                        <w:rPr>
                          <w:rFonts w:ascii="Arial Narrow" w:hAnsi="Arial Narrow"/>
                          <w:b/>
                          <w:bCs/>
                          <w:color w:val="7F7F7F" w:themeColor="text1" w:themeTint="80"/>
                          <w:sz w:val="16"/>
                          <w:szCs w:val="16"/>
                        </w:rPr>
                      </w:pP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42355" behindDoc="0" locked="0" layoutInCell="1" allowOverlap="1" wp14:anchorId="20E91862" wp14:editId="29592A84">
                <wp:simplePos x="0" y="0"/>
                <wp:positionH relativeFrom="column">
                  <wp:posOffset>213995</wp:posOffset>
                </wp:positionH>
                <wp:positionV relativeFrom="paragraph">
                  <wp:posOffset>553720</wp:posOffset>
                </wp:positionV>
                <wp:extent cx="1359673" cy="513025"/>
                <wp:effectExtent l="0" t="0" r="12065" b="1905"/>
                <wp:wrapNone/>
                <wp:docPr id="1063327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513025"/>
                        </a:xfrm>
                        <a:prstGeom prst="rect">
                          <a:avLst/>
                        </a:prstGeom>
                        <a:noFill/>
                        <a:ln w="9525">
                          <a:noFill/>
                          <a:miter lim="800000"/>
                          <a:headEnd/>
                          <a:tailEnd/>
                        </a:ln>
                      </wps:spPr>
                      <wps:txbx>
                        <w:txbxContent>
                          <w:p w14:paraId="6189AA7A" w14:textId="77777777" w:rsidR="008D52DB" w:rsidRPr="00336EDF" w:rsidRDefault="008D52DB" w:rsidP="00A61D6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91862" id="_x0000_s1098" type="#_x0000_t202" style="position:absolute;margin-left:16.85pt;margin-top:43.6pt;width:107.05pt;height:40.4pt;z-index:2517423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" filled="f" stroked="f">
                <v:textbox inset="0,0,0,0">
                  <w:txbxContent>
                    <w:p w14:paraId="6189AA7A" w14:textId="77777777" w:rsidR="008D52DB" w:rsidRPr="00336EDF" w:rsidRDefault="008D52DB" w:rsidP="00A61D63">
                      <w:pPr>
                        <w:spacing w:after="0" w:line="240" w:lineRule="auto"/>
                        <w:rPr>
                          <w:rFonts w:ascii="Arial Narrow" w:hAnsi="Arial Narrow"/>
                          <w:b/>
                          <w:bCs/>
                          <w:color w:val="7F7F7F" w:themeColor="text1" w:themeTint="80"/>
                          <w:sz w:val="16"/>
                          <w:szCs w:val="16"/>
                        </w:rPr>
                      </w:pPr>
                    </w:p>
                  </w:txbxContent>
                </v:textbox>
              </v:shape>
            </w:pict>
          </mc:Fallback>
        </mc:AlternateContent>
      </w:r>
    </w:p>
    <w:p w14:paraId="7D2BC1A7" w14:textId="77777777" w:rsidR="00A61D63" w:rsidRPr="00547953" w:rsidRDefault="00A61D63" w:rsidP="00A61D63">
      <w:pPr>
        <w:keepNext/>
        <w:widowControl/>
        <w:tabs>
          <w:tab w:val="left" w:pos="567"/>
        </w:tabs>
        <w:spacing w:after="0" w:line="240" w:lineRule="auto"/>
        <w:ind w:right="-23"/>
        <w:rPr>
          <w:rFonts w:ascii="Times New Roman" w:hAnsi="Times New Roman" w:cs="Times New Roman"/>
        </w:rPr>
      </w:pPr>
      <w:r w:rsidRPr="00547953">
        <w:rPr>
          <w:rFonts w:ascii="Times New Roman" w:eastAsia="Times New Roman" w:hAnsi="Times New Roman" w:cs="Times New Roman"/>
        </w:rPr>
        <w:t>Figur B: Pakningsstørrelse med 1 hætteglas </w:t>
      </w:r>
      <w:r w:rsidRPr="00547953">
        <w:rPr>
          <w:rFonts w:ascii="Times New Roman" w:hAnsi="Times New Roman" w:cs="Times New Roman"/>
        </w:rPr>
        <w:t>+ 1 filterkanyle</w:t>
      </w:r>
    </w:p>
    <w:p w14:paraId="12B1296B" w14:textId="77777777" w:rsidR="00A61D63" w:rsidRPr="00547953" w:rsidRDefault="00A61D63" w:rsidP="00A61D63">
      <w:pPr>
        <w:keepNext/>
        <w:widowControl/>
        <w:tabs>
          <w:tab w:val="left" w:pos="567"/>
        </w:tabs>
        <w:spacing w:after="0" w:line="240" w:lineRule="auto"/>
        <w:ind w:right="-23"/>
        <w:rPr>
          <w:rFonts w:ascii="Times New Roman" w:hAnsi="Times New Roman" w:cs="Times New Roman"/>
        </w:rPr>
      </w:pPr>
    </w:p>
    <w:p w14:paraId="318EAA31" w14:textId="77777777" w:rsidR="00A61D63" w:rsidRPr="00547953" w:rsidRDefault="00A61D63" w:rsidP="00A61D63">
      <w:pPr>
        <w:keepNext/>
        <w:widowControl/>
        <w:tabs>
          <w:tab w:val="left" w:pos="567"/>
        </w:tabs>
        <w:spacing w:after="0" w:line="240" w:lineRule="auto"/>
        <w:ind w:right="-23"/>
        <w:jc w:val="center"/>
        <w:rPr>
          <w:rFonts w:ascii="Times New Roman" w:eastAsia="Times New Roman" w:hAnsi="Times New Roman" w:cs="Times New Roman"/>
          <w:i/>
          <w:iCs/>
        </w:rPr>
      </w:pPr>
      <w:r w:rsidRPr="00547953">
        <w:rPr>
          <w:rFonts w:ascii="Times New Roman" w:hAnsi="Times New Roman" w:cs="Times New Roman"/>
          <w:noProof/>
        </w:rPr>
        <mc:AlternateContent>
          <mc:Choice Requires="wps">
            <w:drawing>
              <wp:anchor distT="45720" distB="45720" distL="114300" distR="114300" simplePos="0" relativeHeight="251747475" behindDoc="0" locked="0" layoutInCell="1" allowOverlap="1" wp14:anchorId="5CC0C54B" wp14:editId="6A5DC90D">
                <wp:simplePos x="0" y="0"/>
                <wp:positionH relativeFrom="column">
                  <wp:posOffset>1909445</wp:posOffset>
                </wp:positionH>
                <wp:positionV relativeFrom="paragraph">
                  <wp:posOffset>1956435</wp:posOffset>
                </wp:positionV>
                <wp:extent cx="2076450" cy="514350"/>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14350"/>
                        </a:xfrm>
                        <a:prstGeom prst="rect">
                          <a:avLst/>
                        </a:prstGeom>
                        <a:noFill/>
                        <a:ln w="9525">
                          <a:noFill/>
                          <a:miter lim="800000"/>
                          <a:headEnd/>
                          <a:tailEnd/>
                        </a:ln>
                      </wps:spPr>
                      <wps:txbx>
                        <w:txbxContent>
                          <w:p w14:paraId="795DF3F7" w14:textId="77777777" w:rsidR="008D52DB" w:rsidRPr="00264DD2" w:rsidRDefault="008D52DB" w:rsidP="00A61D63">
                            <w:pPr>
                              <w:spacing w:after="0" w:line="240" w:lineRule="auto"/>
                              <w:rPr>
                                <w:rFonts w:asciiTheme="minorHAnsi" w:hAnsiTheme="minorHAnsi" w:cstheme="minorHAnsi"/>
                              </w:rPr>
                            </w:pPr>
                            <w:r w:rsidRPr="00264DD2">
                              <w:rPr>
                                <w:rFonts w:asciiTheme="minorHAnsi" w:hAnsiTheme="minorHAnsi" w:cstheme="minorHAnsi"/>
                              </w:rPr>
                              <w:t>5</w:t>
                            </w:r>
                            <w:r>
                              <w:rPr>
                                <w:rFonts w:asciiTheme="minorHAnsi" w:hAnsiTheme="minorHAnsi" w:cstheme="minorHAnsi"/>
                              </w:rPr>
                              <w:noBreakHyphen/>
                            </w:r>
                            <w:r w:rsidRPr="00264DD2">
                              <w:rPr>
                                <w:rFonts w:asciiTheme="minorHAnsi" w:hAnsiTheme="minorHAnsi" w:cstheme="minorHAnsi"/>
                              </w:rPr>
                              <w:t>mikrometer steril filterkanyle</w:t>
                            </w:r>
                          </w:p>
                          <w:p w14:paraId="24654F48" w14:textId="77777777" w:rsidR="008D52DB" w:rsidRPr="00264DD2" w:rsidRDefault="008D52DB" w:rsidP="00A61D63">
                            <w:pPr>
                              <w:spacing w:line="240" w:lineRule="auto"/>
                              <w:rPr>
                                <w:rFonts w:asciiTheme="minorHAnsi" w:hAnsiTheme="minorHAnsi" w:cstheme="minorHAnsi"/>
                              </w:rPr>
                            </w:pPr>
                            <w:r w:rsidRPr="00264DD2">
                              <w:rPr>
                                <w:rFonts w:asciiTheme="minorHAnsi" w:hAnsiTheme="minorHAnsi" w:cstheme="minorHAnsi"/>
                              </w:rPr>
                              <w:t>(</w:t>
                            </w:r>
                            <w:r w:rsidRPr="008529D3">
                              <w:rPr>
                                <w:rFonts w:asciiTheme="minorHAnsi" w:hAnsiTheme="minorHAnsi" w:cstheme="minorHAnsi"/>
                              </w:rPr>
                              <w:t>18 G x 1½")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0C54B" id="_x0000_s1099" type="#_x0000_t202" style="position:absolute;left:0;text-align:left;margin-left:150.35pt;margin-top:154.05pt;width:163.5pt;height:40.5pt;z-index:2517474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" filled="f" stroked="f">
                <v:textbox>
                  <w:txbxContent>
                    <w:p w14:paraId="795DF3F7" w14:textId="77777777" w:rsidR="008D52DB" w:rsidRPr="00264DD2" w:rsidRDefault="008D52DB" w:rsidP="00A61D63">
                      <w:pPr>
                        <w:spacing w:after="0" w:line="240" w:lineRule="auto"/>
                        <w:rPr>
                          <w:rFonts w:asciiTheme="minorHAnsi" w:hAnsiTheme="minorHAnsi" w:cstheme="minorHAnsi"/>
                        </w:rPr>
                      </w:pPr>
                      <w:r w:rsidRPr="00264DD2">
                        <w:rPr>
                          <w:rFonts w:asciiTheme="minorHAnsi" w:hAnsiTheme="minorHAnsi" w:cstheme="minorHAnsi"/>
                        </w:rPr>
                        <w:t>5</w:t>
                      </w:r>
                      <w:r>
                        <w:rPr>
                          <w:rFonts w:asciiTheme="minorHAnsi" w:hAnsiTheme="minorHAnsi" w:cstheme="minorHAnsi"/>
                        </w:rPr>
                        <w:noBreakHyphen/>
                      </w:r>
                      <w:r w:rsidRPr="00264DD2">
                        <w:rPr>
                          <w:rFonts w:asciiTheme="minorHAnsi" w:hAnsiTheme="minorHAnsi" w:cstheme="minorHAnsi"/>
                        </w:rPr>
                        <w:t>mikrometer steril filterkanyle</w:t>
                      </w:r>
                    </w:p>
                    <w:p w14:paraId="24654F48" w14:textId="77777777" w:rsidR="008D52DB" w:rsidRPr="00264DD2" w:rsidRDefault="008D52DB" w:rsidP="00A61D63">
                      <w:pPr>
                        <w:spacing w:line="240" w:lineRule="auto"/>
                        <w:rPr>
                          <w:rFonts w:asciiTheme="minorHAnsi" w:hAnsiTheme="minorHAnsi" w:cstheme="minorHAnsi"/>
                        </w:rPr>
                      </w:pPr>
                      <w:r w:rsidRPr="00264DD2">
                        <w:rPr>
                          <w:rFonts w:asciiTheme="minorHAnsi" w:hAnsiTheme="minorHAnsi" w:cstheme="minorHAnsi"/>
                        </w:rPr>
                        <w:t>(</w:t>
                      </w:r>
                      <w:r w:rsidRPr="008529D3">
                        <w:rPr>
                          <w:rFonts w:asciiTheme="minorHAnsi" w:hAnsiTheme="minorHAnsi" w:cstheme="minorHAnsi"/>
                        </w:rPr>
                        <w:t>18 G x 1½")</w:t>
                      </w:r>
                    </w:p>
                  </w:txbxContent>
                </v:textbox>
              </v:shape>
            </w:pict>
          </mc:Fallback>
        </mc:AlternateContent>
      </w:r>
      <w:r w:rsidRPr="00547953">
        <w:rPr>
          <w:rFonts w:ascii="Times New Roman" w:hAnsi="Times New Roman" w:cs="Times New Roman"/>
          <w:noProof/>
        </w:rPr>
        <mc:AlternateContent>
          <mc:Choice Requires="wps">
            <w:drawing>
              <wp:anchor distT="45720" distB="45720" distL="114300" distR="114300" simplePos="0" relativeHeight="251746451" behindDoc="0" locked="0" layoutInCell="1" allowOverlap="1" wp14:anchorId="2AF6ECC3" wp14:editId="5DE5C40A">
                <wp:simplePos x="0" y="0"/>
                <wp:positionH relativeFrom="column">
                  <wp:posOffset>3433445</wp:posOffset>
                </wp:positionH>
                <wp:positionV relativeFrom="paragraph">
                  <wp:posOffset>594360</wp:posOffset>
                </wp:positionV>
                <wp:extent cx="800100" cy="438150"/>
                <wp:effectExtent l="0" t="0" r="0" b="0"/>
                <wp:wrapNone/>
                <wp:docPr id="119997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noFill/>
                          <a:miter lim="800000"/>
                          <a:headEnd/>
                          <a:tailEnd/>
                        </a:ln>
                      </wps:spPr>
                      <wps:txbx>
                        <w:txbxContent>
                          <w:p w14:paraId="5D9F3D12" w14:textId="77777777" w:rsidR="008D52DB" w:rsidRPr="00264DD2" w:rsidRDefault="008D52DB" w:rsidP="00A61D63">
                            <w:pPr>
                              <w:rPr>
                                <w:rFonts w:asciiTheme="minorHAnsi" w:hAnsiTheme="minorHAnsi" w:cstheme="minorHAnsi"/>
                              </w:rPr>
                            </w:pPr>
                            <w:r w:rsidRPr="00264DD2">
                              <w:rPr>
                                <w:rFonts w:asciiTheme="minorHAnsi" w:hAnsiTheme="minorHAnsi" w:cstheme="minorHAnsi"/>
                              </w:rPr>
                              <w:t>Hætteglas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6ECC3" id="_x0000_s1100" type="#_x0000_t202" style="position:absolute;left:0;text-align:left;margin-left:270.35pt;margin-top:46.8pt;width:63pt;height:34.5pt;z-index:2517464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" filled="f" stroked="f">
                <v:textbox>
                  <w:txbxContent>
                    <w:p w14:paraId="5D9F3D12" w14:textId="77777777" w:rsidR="008D52DB" w:rsidRPr="00264DD2" w:rsidRDefault="008D52DB" w:rsidP="00A61D63">
                      <w:pPr>
                        <w:rPr>
                          <w:rFonts w:asciiTheme="minorHAnsi" w:hAnsiTheme="minorHAnsi" w:cstheme="minorHAnsi"/>
                        </w:rPr>
                      </w:pPr>
                      <w:r w:rsidRPr="00264DD2">
                        <w:rPr>
                          <w:rFonts w:asciiTheme="minorHAnsi" w:hAnsiTheme="minorHAnsi" w:cstheme="minorHAnsi"/>
                        </w:rPr>
                        <w:t>Hætteglas</w:t>
                      </w:r>
                    </w:p>
                  </w:txbxContent>
                </v:textbox>
              </v:shape>
            </w:pict>
          </mc:Fallback>
        </mc:AlternateContent>
      </w:r>
      <w:r w:rsidRPr="00547953">
        <w:rPr>
          <w:rFonts w:ascii="Times New Roman" w:hAnsi="Times New Roman" w:cs="Times New Roman"/>
          <w:noProof/>
        </w:rPr>
        <w:drawing>
          <wp:inline distT="0" distB="0" distL="0" distR="0" wp14:anchorId="529E8D3F" wp14:editId="279D8D05">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6"/>
                    <a:stretch>
                      <a:fillRect/>
                    </a:stretch>
                  </pic:blipFill>
                  <pic:spPr>
                    <a:xfrm>
                      <a:off x="0" y="0"/>
                      <a:ext cx="2847079" cy="2725148"/>
                    </a:xfrm>
                    <a:prstGeom prst="rect">
                      <a:avLst/>
                    </a:prstGeom>
                  </pic:spPr>
                </pic:pic>
              </a:graphicData>
            </a:graphic>
          </wp:inline>
        </w:drawing>
      </w:r>
    </w:p>
    <w:p w14:paraId="4923D5BE" w14:textId="77777777" w:rsidR="00A61D63" w:rsidRPr="00547953" w:rsidRDefault="00A61D63" w:rsidP="00A61D63">
      <w:pPr>
        <w:widowControl/>
        <w:tabs>
          <w:tab w:val="left" w:pos="567"/>
        </w:tabs>
        <w:spacing w:after="0" w:line="240" w:lineRule="auto"/>
        <w:ind w:right="-23"/>
        <w:rPr>
          <w:rFonts w:ascii="Times New Roman" w:eastAsia="Times New Roman" w:hAnsi="Times New Roman" w:cs="Times New Roman"/>
          <w:b/>
          <w:bCs/>
          <w:i/>
          <w:iCs/>
        </w:rPr>
      </w:pPr>
    </w:p>
    <w:p w14:paraId="7ECBBFD9" w14:textId="77777777" w:rsidR="00A61D63" w:rsidRPr="00547953" w:rsidRDefault="00A61D63" w:rsidP="00A61D63">
      <w:pPr>
        <w:keepNext/>
        <w:widowControl/>
        <w:tabs>
          <w:tab w:val="left" w:pos="567"/>
        </w:tabs>
        <w:spacing w:after="0" w:line="240" w:lineRule="auto"/>
        <w:ind w:right="-23"/>
        <w:rPr>
          <w:rFonts w:ascii="Times New Roman" w:eastAsia="Times New Roman" w:hAnsi="Times New Roman" w:cs="Times New Roman"/>
          <w:b/>
          <w:bCs/>
          <w:i/>
          <w:iCs/>
        </w:rPr>
      </w:pPr>
      <w:r w:rsidRPr="00547953">
        <w:rPr>
          <w:rFonts w:ascii="Times New Roman" w:eastAsia="Times New Roman" w:hAnsi="Times New Roman" w:cs="Times New Roman"/>
          <w:b/>
          <w:bCs/>
          <w:i/>
          <w:iCs/>
        </w:rPr>
        <w:t>Brugsanvisning</w:t>
      </w:r>
    </w:p>
    <w:p w14:paraId="698BE243" w14:textId="77777777" w:rsidR="00A61D63" w:rsidRPr="00547953" w:rsidRDefault="00A61D63" w:rsidP="00A61D63">
      <w:pPr>
        <w:keepNext/>
        <w:widowControl/>
        <w:tabs>
          <w:tab w:val="left" w:pos="567"/>
        </w:tabs>
        <w:spacing w:after="0" w:line="240" w:lineRule="auto"/>
        <w:ind w:right="-23"/>
        <w:jc w:val="center"/>
        <w:rPr>
          <w:rFonts w:ascii="Times New Roman" w:eastAsia="Times New Roman" w:hAnsi="Times New Roman" w:cs="Times New Roman"/>
          <w:i/>
          <w:iCs/>
        </w:rPr>
      </w:pPr>
    </w:p>
    <w:tbl>
      <w:tblPr>
        <w:tblStyle w:val="TableGrid"/>
        <w:tblW w:w="0" w:type="auto"/>
        <w:tblLook w:val="04A0" w:firstRow="1" w:lastRow="0" w:firstColumn="1" w:lastColumn="0" w:noHBand="0" w:noVBand="1"/>
      </w:tblPr>
      <w:tblGrid>
        <w:gridCol w:w="4561"/>
        <w:gridCol w:w="4513"/>
      </w:tblGrid>
      <w:tr w:rsidR="00A61D63" w:rsidRPr="00547953" w14:paraId="3D337FF2" w14:textId="77777777" w:rsidTr="00BD71E6">
        <w:trPr>
          <w:trHeight w:val="2224"/>
        </w:trPr>
        <w:tc>
          <w:tcPr>
            <w:tcW w:w="4561" w:type="dxa"/>
          </w:tcPr>
          <w:p w14:paraId="36741D0D" w14:textId="77777777" w:rsidR="00A61D63" w:rsidRPr="00547953" w:rsidRDefault="00A61D63" w:rsidP="00BD71E6">
            <w:pPr>
              <w:keepNext/>
              <w:widowControl/>
              <w:tabs>
                <w:tab w:val="left" w:pos="567"/>
              </w:tabs>
              <w:ind w:right="-23"/>
              <w:rPr>
                <w:rFonts w:ascii="Times New Roman" w:eastAsia="Times New Roman" w:hAnsi="Times New Roman" w:cs="Times New Roman"/>
              </w:rPr>
            </w:pPr>
            <w:r w:rsidRPr="00547953">
              <w:rPr>
                <w:rFonts w:ascii="Times New Roman" w:hAnsi="Times New Roman" w:cs="Times New Roman"/>
              </w:rPr>
              <w:t>1. Plastlåget fjernes, og den ydre del af hætteglassets gummiprop desinficeres.</w:t>
            </w:r>
          </w:p>
        </w:tc>
        <w:tc>
          <w:tcPr>
            <w:tcW w:w="4513" w:type="dxa"/>
          </w:tcPr>
          <w:p w14:paraId="1F8B471A" w14:textId="77777777" w:rsidR="00A61D63" w:rsidRPr="00547953" w:rsidRDefault="00A61D63" w:rsidP="00BD71E6">
            <w:pPr>
              <w:keepNext/>
              <w:widowControl/>
              <w:tabs>
                <w:tab w:val="left" w:pos="567"/>
              </w:tabs>
              <w:ind w:right="-23"/>
              <w:rPr>
                <w:rFonts w:ascii="Times New Roman" w:eastAsia="Times New Roman" w:hAnsi="Times New Roman" w:cs="Times New Roman"/>
              </w:rPr>
            </w:pPr>
            <w:r w:rsidRPr="00547953">
              <w:rPr>
                <w:rFonts w:ascii="Times New Roman" w:hAnsi="Times New Roman" w:cs="Times New Roman"/>
                <w:noProof/>
              </w:rPr>
              <mc:AlternateContent>
                <mc:Choice Requires="wpg">
                  <w:drawing>
                    <wp:anchor distT="0" distB="0" distL="114300" distR="114300" simplePos="0" relativeHeight="251660435" behindDoc="0" locked="0" layoutInCell="1" allowOverlap="1" wp14:anchorId="6237B834" wp14:editId="0EA2965C">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59045D81" id="Groupe 8" o:spid="_x0000_s1026" style="position:absolute;margin-left:1.5pt;margin-top:7pt;width:206.95pt;height:102pt;z-index:251660435"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53"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54" o:title=""/>
                      </v:shape>
                    </v:group>
                  </w:pict>
                </mc:Fallback>
              </mc:AlternateContent>
            </w:r>
          </w:p>
        </w:tc>
      </w:tr>
      <w:tr w:rsidR="00A61D63" w:rsidRPr="00547953" w14:paraId="4D64EF8A" w14:textId="77777777" w:rsidTr="00BD71E6">
        <w:trPr>
          <w:trHeight w:val="2721"/>
        </w:trPr>
        <w:tc>
          <w:tcPr>
            <w:tcW w:w="4561" w:type="dxa"/>
          </w:tcPr>
          <w:p w14:paraId="7BC03609" w14:textId="77777777" w:rsidR="00A61D63" w:rsidRPr="00547953" w:rsidRDefault="00A61D63" w:rsidP="00BD71E6">
            <w:pPr>
              <w:widowControl/>
              <w:tabs>
                <w:tab w:val="left" w:pos="567"/>
              </w:tabs>
              <w:ind w:right="-20"/>
              <w:rPr>
                <w:rFonts w:ascii="Times New Roman" w:hAnsi="Times New Roman" w:cs="Times New Roman"/>
              </w:rPr>
            </w:pPr>
            <w:r w:rsidRPr="00547953">
              <w:rPr>
                <w:rFonts w:ascii="Times New Roman" w:hAnsi="Times New Roman" w:cs="Times New Roman"/>
              </w:rPr>
              <w:t>2. 18 G </w:t>
            </w:r>
            <w:r w:rsidRPr="00547953">
              <w:rPr>
                <w:rFonts w:ascii="Times New Roman" w:eastAsia="Times New Roman" w:hAnsi="Times New Roman" w:cs="Times New Roman"/>
              </w:rPr>
              <w:t>×</w:t>
            </w:r>
            <w:r w:rsidRPr="00547953">
              <w:rPr>
                <w:rFonts w:ascii="Times New Roman" w:hAnsi="Times New Roman" w:cs="Times New Roman"/>
              </w:rPr>
              <w:t> 1½", 5-mikrometer filterkanylen anvendes til at trække lægemidlet op af hætteglasset.</w:t>
            </w:r>
          </w:p>
          <w:p w14:paraId="17E5F048" w14:textId="77777777" w:rsidR="00A61D63" w:rsidRPr="00547953" w:rsidRDefault="00A61D63" w:rsidP="00BD71E6">
            <w:pPr>
              <w:widowControl/>
              <w:tabs>
                <w:tab w:val="left" w:pos="567"/>
              </w:tabs>
              <w:ind w:right="-20"/>
              <w:rPr>
                <w:rFonts w:ascii="Times New Roman" w:hAnsi="Times New Roman" w:cs="Times New Roman"/>
              </w:rPr>
            </w:pPr>
          </w:p>
          <w:p w14:paraId="6B3FBB1E"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Tag 18 G </w:t>
            </w:r>
            <w:r w:rsidRPr="00547953">
              <w:rPr>
                <w:rFonts w:ascii="Times New Roman" w:eastAsia="Times New Roman" w:hAnsi="Times New Roman" w:cs="Times New Roman"/>
              </w:rPr>
              <w:t>×</w:t>
            </w:r>
            <w:r w:rsidRPr="00547953">
              <w:rPr>
                <w:rFonts w:ascii="Times New Roman" w:hAnsi="Times New Roman" w:cs="Times New Roman"/>
              </w:rPr>
              <w:t> 1½", 5-mikrometer filterkanylen og 1 ml injektionssprøjten ud af æsken. Sæt filterkanylen på injektionssprøjten ved at vride den fast på Luer-lock-injektionssprøjtens spids.</w:t>
            </w:r>
          </w:p>
        </w:tc>
        <w:tc>
          <w:tcPr>
            <w:tcW w:w="4513" w:type="dxa"/>
          </w:tcPr>
          <w:p w14:paraId="06FA5A40"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noProof/>
              </w:rPr>
              <w:drawing>
                <wp:anchor distT="0" distB="0" distL="114300" distR="114300" simplePos="0" relativeHeight="251661459" behindDoc="0" locked="0" layoutInCell="1" allowOverlap="1" wp14:anchorId="0E6EF761" wp14:editId="5215014E">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1D63" w:rsidRPr="00547953" w14:paraId="507C9306" w14:textId="77777777" w:rsidTr="00BD71E6">
        <w:trPr>
          <w:trHeight w:val="4952"/>
        </w:trPr>
        <w:tc>
          <w:tcPr>
            <w:tcW w:w="4561" w:type="dxa"/>
          </w:tcPr>
          <w:p w14:paraId="34465401"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3. Pres filterkanylen ned midt i hætteglassets gummiprop, indtil kanylen er stukket helt ned i hætteglasset og spidsen berører bunden af hætteglasset.</w:t>
            </w:r>
          </w:p>
          <w:p w14:paraId="09118029" w14:textId="77777777" w:rsidR="00A61D63" w:rsidRPr="00547953" w:rsidRDefault="00A61D63" w:rsidP="00BD71E6">
            <w:pPr>
              <w:widowControl/>
              <w:tabs>
                <w:tab w:val="left" w:pos="567"/>
              </w:tabs>
              <w:ind w:right="-20"/>
              <w:rPr>
                <w:rFonts w:ascii="Times New Roman" w:eastAsia="Times New Roman" w:hAnsi="Times New Roman" w:cs="Times New Roman"/>
              </w:rPr>
            </w:pPr>
          </w:p>
          <w:p w14:paraId="7F6E578B" w14:textId="77777777" w:rsidR="00A61D63" w:rsidRPr="00547953" w:rsidRDefault="00A61D63" w:rsidP="00BD71E6">
            <w:pPr>
              <w:widowControl/>
              <w:tabs>
                <w:tab w:val="left" w:pos="567"/>
              </w:tabs>
              <w:ind w:right="-20"/>
              <w:rPr>
                <w:rFonts w:ascii="Times New Roman" w:eastAsia="Times New Roman" w:hAnsi="Times New Roman" w:cs="Times New Roman"/>
              </w:rPr>
            </w:pPr>
          </w:p>
          <w:p w14:paraId="4721679B" w14:textId="77777777" w:rsidR="00A61D63" w:rsidRPr="00547953" w:rsidRDefault="00A61D63" w:rsidP="00BD71E6">
            <w:pPr>
              <w:widowControl/>
              <w:tabs>
                <w:tab w:val="left" w:pos="567"/>
              </w:tabs>
              <w:ind w:right="-20"/>
              <w:rPr>
                <w:rFonts w:ascii="Times New Roman" w:eastAsia="Times New Roman" w:hAnsi="Times New Roman" w:cs="Times New Roman"/>
              </w:rPr>
            </w:pPr>
          </w:p>
          <w:p w14:paraId="679085BD" w14:textId="77777777" w:rsidR="00A61D63" w:rsidRPr="00547953" w:rsidRDefault="00A61D63" w:rsidP="00BD71E6">
            <w:pPr>
              <w:widowControl/>
              <w:tabs>
                <w:tab w:val="left" w:pos="567"/>
              </w:tabs>
              <w:ind w:right="-20"/>
              <w:rPr>
                <w:rFonts w:ascii="Times New Roman" w:eastAsia="Times New Roman" w:hAnsi="Times New Roman" w:cs="Times New Roman"/>
              </w:rPr>
            </w:pPr>
          </w:p>
          <w:p w14:paraId="2E679B19" w14:textId="77777777" w:rsidR="00A61D63" w:rsidRPr="00547953" w:rsidRDefault="00A61D63" w:rsidP="00BD71E6">
            <w:pPr>
              <w:widowControl/>
              <w:tabs>
                <w:tab w:val="left" w:pos="567"/>
              </w:tabs>
              <w:ind w:right="-20"/>
              <w:rPr>
                <w:rFonts w:ascii="Times New Roman" w:eastAsia="Times New Roman" w:hAnsi="Times New Roman" w:cs="Times New Roman"/>
              </w:rPr>
            </w:pPr>
          </w:p>
          <w:p w14:paraId="57B5D616" w14:textId="77777777" w:rsidR="00A61D63" w:rsidRPr="00547953" w:rsidRDefault="00A61D63" w:rsidP="00BD71E6">
            <w:pPr>
              <w:widowControl/>
              <w:tabs>
                <w:tab w:val="left" w:pos="567"/>
              </w:tabs>
              <w:ind w:right="-20"/>
              <w:rPr>
                <w:rFonts w:ascii="Times New Roman" w:eastAsia="Times New Roman" w:hAnsi="Times New Roman" w:cs="Times New Roman"/>
              </w:rPr>
            </w:pPr>
          </w:p>
          <w:p w14:paraId="75E2F92F"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4. Med en aseptisk teknik trækkes hele indholdet af hætteglasset med Yesafili ind i injektionssprøjten, mens hætteglasset holdes lodret og en smule på skrå, så alt indholdet trækkes op. For at undgå, at der kommer luft med, skal du sikre dig, at kanylens skråspids er neddyppet i væsken. Fortsæt med at holde hætteglasset vippet mens væsken trækkes op, samtidig med at du holder filterkanylens skråspids neddyppet i væsken.</w:t>
            </w:r>
          </w:p>
        </w:tc>
        <w:tc>
          <w:tcPr>
            <w:tcW w:w="4513" w:type="dxa"/>
          </w:tcPr>
          <w:p w14:paraId="1F7E6F32"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b/>
                <w:noProof/>
              </w:rPr>
              <mc:AlternateContent>
                <mc:Choice Requires="wps">
                  <w:drawing>
                    <wp:anchor distT="45720" distB="45720" distL="114300" distR="114300" simplePos="0" relativeHeight="251738259" behindDoc="0" locked="0" layoutInCell="1" allowOverlap="1" wp14:anchorId="0ADFE89A" wp14:editId="4AEB1890">
                      <wp:simplePos x="0" y="0"/>
                      <wp:positionH relativeFrom="column">
                        <wp:posOffset>708632</wp:posOffset>
                      </wp:positionH>
                      <wp:positionV relativeFrom="paragraph">
                        <wp:posOffset>2557090</wp:posOffset>
                      </wp:positionV>
                      <wp:extent cx="326003" cy="190831"/>
                      <wp:effectExtent l="0" t="0" r="0" b="0"/>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3" cy="190831"/>
                              </a:xfrm>
                              <a:prstGeom prst="rect">
                                <a:avLst/>
                              </a:prstGeom>
                              <a:noFill/>
                              <a:ln w="9525">
                                <a:noFill/>
                                <a:miter lim="800000"/>
                                <a:headEnd/>
                                <a:tailEnd/>
                              </a:ln>
                            </wps:spPr>
                            <wps:txbx>
                              <w:txbxContent>
                                <w:p w14:paraId="40F6B30E" w14:textId="77777777" w:rsidR="008D52DB" w:rsidRPr="003C7193" w:rsidRDefault="008D52DB" w:rsidP="00A61D6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Opløsning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DFE89A" id="_x0000_s1101" type="#_x0000_t202" style="position:absolute;margin-left:55.8pt;margin-top:201.35pt;width:25.65pt;height:15.05pt;z-index:25173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" filled="f" stroked="f">
                      <v:textbox inset="0,0,0,0">
                        <w:txbxContent>
                          <w:p w14:paraId="40F6B30E" w14:textId="77777777" w:rsidR="008D52DB" w:rsidRPr="003C7193" w:rsidRDefault="008D52DB" w:rsidP="00A61D6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Opløsning</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37235" behindDoc="0" locked="0" layoutInCell="1" allowOverlap="1" wp14:anchorId="381A2421" wp14:editId="5DE8DB55">
                      <wp:simplePos x="0" y="0"/>
                      <wp:positionH relativeFrom="column">
                        <wp:posOffset>1750281</wp:posOffset>
                      </wp:positionH>
                      <wp:positionV relativeFrom="paragraph">
                        <wp:posOffset>2684669</wp:posOffset>
                      </wp:positionV>
                      <wp:extent cx="408305" cy="262393"/>
                      <wp:effectExtent l="0" t="0" r="10795" b="4445"/>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62393"/>
                              </a:xfrm>
                              <a:prstGeom prst="rect">
                                <a:avLst/>
                              </a:prstGeom>
                              <a:noFill/>
                              <a:ln w="9525">
                                <a:noFill/>
                                <a:miter lim="800000"/>
                                <a:headEnd/>
                                <a:tailEnd/>
                              </a:ln>
                            </wps:spPr>
                            <wps:txbx>
                              <w:txbxContent>
                                <w:p w14:paraId="533FFFEB" w14:textId="77777777" w:rsidR="008D52DB" w:rsidRPr="003C7193" w:rsidRDefault="008D52DB" w:rsidP="00A61D6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Kanyleaffasningen peger nedad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1A2421" id="_x0000_s1102" type="#_x0000_t202" style="position:absolute;margin-left:137.8pt;margin-top:211.4pt;width:32.15pt;height:20.65pt;z-index:251737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" filled="f" stroked="f">
                      <v:textbox inset="0,0,0,0">
                        <w:txbxContent>
                          <w:p w14:paraId="533FFFEB" w14:textId="77777777" w:rsidR="008D52DB" w:rsidRPr="003C7193" w:rsidRDefault="008D52DB" w:rsidP="00A61D63">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Kanyleaffasningen peger nedad</w:t>
                            </w:r>
                          </w:p>
                        </w:txbxContent>
                      </v:textbox>
                    </v:shape>
                  </w:pict>
                </mc:Fallback>
              </mc:AlternateContent>
            </w:r>
            <w:r w:rsidRPr="00547953">
              <w:rPr>
                <w:rFonts w:ascii="Times New Roman" w:hAnsi="Times New Roman" w:cs="Times New Roman"/>
                <w:noProof/>
              </w:rPr>
              <mc:AlternateContent>
                <mc:Choice Requires="wpg">
                  <w:drawing>
                    <wp:anchor distT="0" distB="0" distL="114300" distR="114300" simplePos="0" relativeHeight="251662483" behindDoc="0" locked="0" layoutInCell="1" allowOverlap="1" wp14:anchorId="49332172" wp14:editId="4996FCE3">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57">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73E330EF" id="Groupe 22" o:spid="_x0000_s1026" style="position:absolute;margin-left:52.9pt;margin-top:5.8pt;width:117.9pt;height:237.05pt;z-index:251662483"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58"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59" o:title=""/>
                      </v:shape>
                      <w10:wrap type="topAndBottom"/>
                    </v:group>
                  </w:pict>
                </mc:Fallback>
              </mc:AlternateContent>
            </w:r>
          </w:p>
        </w:tc>
      </w:tr>
      <w:tr w:rsidR="00A61D63" w:rsidRPr="00547953" w14:paraId="2CA419BC" w14:textId="77777777" w:rsidTr="00BD71E6">
        <w:tc>
          <w:tcPr>
            <w:tcW w:w="9074" w:type="dxa"/>
            <w:gridSpan w:val="2"/>
          </w:tcPr>
          <w:p w14:paraId="5621406B"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5. Sørg for, at stempelstangen er trukket tilstrækkeligt tilbage, når hætteglasset tømmes, for at tømme filterkanylen helt.</w:t>
            </w:r>
          </w:p>
          <w:p w14:paraId="54B130A5" w14:textId="77777777" w:rsidR="00A61D63" w:rsidRPr="00547953" w:rsidRDefault="00A61D63" w:rsidP="00BD71E6">
            <w:pPr>
              <w:widowControl/>
              <w:tabs>
                <w:tab w:val="left" w:pos="567"/>
              </w:tabs>
              <w:ind w:right="-20"/>
              <w:rPr>
                <w:rFonts w:ascii="Times New Roman" w:eastAsia="Times New Roman" w:hAnsi="Times New Roman" w:cs="Times New Roman"/>
              </w:rPr>
            </w:pPr>
          </w:p>
        </w:tc>
      </w:tr>
      <w:tr w:rsidR="00A61D63" w:rsidRPr="00547953" w14:paraId="5AF4E8BF" w14:textId="77777777" w:rsidTr="00BD71E6">
        <w:trPr>
          <w:trHeight w:val="926"/>
        </w:trPr>
        <w:tc>
          <w:tcPr>
            <w:tcW w:w="9074" w:type="dxa"/>
            <w:gridSpan w:val="2"/>
          </w:tcPr>
          <w:p w14:paraId="2E7C1B70"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6. Fjern filterkanylen og bortskaf den på korrekt vis.</w:t>
            </w:r>
          </w:p>
          <w:p w14:paraId="6A355EDE" w14:textId="77777777" w:rsidR="00A61D63" w:rsidRPr="00547953" w:rsidRDefault="00A61D63" w:rsidP="00BD71E6">
            <w:pPr>
              <w:widowControl/>
              <w:tabs>
                <w:tab w:val="left" w:pos="567"/>
              </w:tabs>
              <w:ind w:right="-20"/>
              <w:rPr>
                <w:rFonts w:ascii="Times New Roman" w:eastAsia="Times New Roman" w:hAnsi="Times New Roman" w:cs="Times New Roman"/>
              </w:rPr>
            </w:pPr>
          </w:p>
          <w:p w14:paraId="1C8559EB"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Bemærk: Filterkanylen må ikke bruges til intravitreal injektion.</w:t>
            </w:r>
          </w:p>
          <w:p w14:paraId="42D75C18" w14:textId="77777777" w:rsidR="00A61D63" w:rsidRPr="00547953" w:rsidRDefault="00A61D63" w:rsidP="00BD71E6">
            <w:pPr>
              <w:widowControl/>
              <w:tabs>
                <w:tab w:val="left" w:pos="567"/>
              </w:tabs>
              <w:ind w:right="-20"/>
              <w:rPr>
                <w:rFonts w:ascii="Times New Roman" w:eastAsia="Times New Roman" w:hAnsi="Times New Roman" w:cs="Times New Roman"/>
              </w:rPr>
            </w:pPr>
          </w:p>
        </w:tc>
      </w:tr>
      <w:tr w:rsidR="00A61D63" w:rsidRPr="00547953" w14:paraId="71BF3AC0" w14:textId="77777777" w:rsidTr="00BD71E6">
        <w:trPr>
          <w:trHeight w:val="2487"/>
        </w:trPr>
        <w:tc>
          <w:tcPr>
            <w:tcW w:w="4561" w:type="dxa"/>
          </w:tcPr>
          <w:p w14:paraId="0091D409" w14:textId="77777777" w:rsidR="00A61D63" w:rsidRPr="00547953" w:rsidRDefault="00A61D63" w:rsidP="00BD71E6">
            <w:pPr>
              <w:widowControl/>
              <w:tabs>
                <w:tab w:val="left" w:pos="567"/>
              </w:tabs>
              <w:ind w:right="-20"/>
              <w:rPr>
                <w:rFonts w:ascii="Times New Roman" w:hAnsi="Times New Roman" w:cs="Times New Roman"/>
              </w:rPr>
            </w:pPr>
            <w:r w:rsidRPr="00547953">
              <w:rPr>
                <w:rFonts w:ascii="Times New Roman" w:hAnsi="Times New Roman" w:cs="Times New Roman"/>
              </w:rPr>
              <w:t>7. Sørg for, at 30 G </w:t>
            </w:r>
            <w:r w:rsidRPr="00547953">
              <w:rPr>
                <w:rFonts w:ascii="Times New Roman" w:eastAsia="Times New Roman" w:hAnsi="Times New Roman" w:cs="Times New Roman"/>
              </w:rPr>
              <w:t>×</w:t>
            </w:r>
            <w:r w:rsidRPr="00547953">
              <w:rPr>
                <w:rFonts w:ascii="Times New Roman" w:hAnsi="Times New Roman" w:cs="Times New Roman"/>
              </w:rPr>
              <w:t> ½" injektionskanylen anvendes til intravitreal injektion.</w:t>
            </w:r>
          </w:p>
          <w:p w14:paraId="75801F47" w14:textId="77777777" w:rsidR="00A61D63" w:rsidRPr="00547953" w:rsidRDefault="00A61D63" w:rsidP="00BD71E6">
            <w:pPr>
              <w:widowControl/>
              <w:tabs>
                <w:tab w:val="left" w:pos="567"/>
              </w:tabs>
              <w:ind w:right="-20"/>
              <w:rPr>
                <w:rFonts w:ascii="Times New Roman" w:hAnsi="Times New Roman" w:cs="Times New Roman"/>
              </w:rPr>
            </w:pPr>
          </w:p>
          <w:p w14:paraId="4F3CE7F8"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Tag 30 G </w:t>
            </w:r>
            <w:r w:rsidRPr="00547953">
              <w:rPr>
                <w:rFonts w:ascii="Times New Roman" w:eastAsia="Times New Roman" w:hAnsi="Times New Roman" w:cs="Times New Roman"/>
              </w:rPr>
              <w:t>×</w:t>
            </w:r>
            <w:r w:rsidRPr="00547953">
              <w:rPr>
                <w:rFonts w:ascii="Times New Roman" w:hAnsi="Times New Roman" w:cs="Times New Roman"/>
              </w:rPr>
              <w:t> ½" injektionskanylen ud af æsken, og drej den godt fast på Luer-lock-injektionssprøjtens spids med en aseptisk teknik.</w:t>
            </w:r>
          </w:p>
        </w:tc>
        <w:tc>
          <w:tcPr>
            <w:tcW w:w="4513" w:type="dxa"/>
          </w:tcPr>
          <w:p w14:paraId="6E9C002A"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noProof/>
              </w:rPr>
              <w:drawing>
                <wp:anchor distT="0" distB="0" distL="114300" distR="114300" simplePos="0" relativeHeight="251663507" behindDoc="0" locked="0" layoutInCell="1" allowOverlap="1" wp14:anchorId="40706E93" wp14:editId="344EDCA3">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1D63" w:rsidRPr="00547953" w14:paraId="1D398F7A" w14:textId="77777777" w:rsidTr="00BD71E6">
        <w:trPr>
          <w:trHeight w:val="2254"/>
        </w:trPr>
        <w:tc>
          <w:tcPr>
            <w:tcW w:w="4561" w:type="dxa"/>
          </w:tcPr>
          <w:p w14:paraId="503DBC61"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8. Tag kanylebeskyttelsen af plast af kanylen, når du er klar til at give injektionen.</w:t>
            </w:r>
          </w:p>
          <w:p w14:paraId="6B70ACFA" w14:textId="77777777" w:rsidR="00A61D63" w:rsidRPr="00547953" w:rsidRDefault="00A61D63" w:rsidP="00BD71E6">
            <w:pPr>
              <w:widowControl/>
              <w:tabs>
                <w:tab w:val="left" w:pos="567"/>
              </w:tabs>
              <w:ind w:right="-20"/>
              <w:rPr>
                <w:rFonts w:ascii="Times New Roman" w:eastAsia="Times New Roman" w:hAnsi="Times New Roman" w:cs="Times New Roman"/>
              </w:rPr>
            </w:pPr>
          </w:p>
          <w:p w14:paraId="5CA8E78F"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Kontrollér, om det er bobler i injektionssprøjten, ved at holde injektionssprøjten med kanylen pegende opad. Hvis der er bobler, banker du let på injektionssprøjten med fingeren, indtil boblerne stiger opad.</w:t>
            </w:r>
          </w:p>
          <w:p w14:paraId="56C832CA" w14:textId="77777777" w:rsidR="00A61D63" w:rsidRPr="00547953" w:rsidRDefault="00A61D63" w:rsidP="00BD71E6">
            <w:pPr>
              <w:widowControl/>
              <w:tabs>
                <w:tab w:val="left" w:pos="567"/>
              </w:tabs>
              <w:ind w:right="-20"/>
              <w:rPr>
                <w:rFonts w:ascii="Times New Roman" w:eastAsia="Times New Roman" w:hAnsi="Times New Roman" w:cs="Times New Roman"/>
              </w:rPr>
            </w:pPr>
          </w:p>
        </w:tc>
        <w:tc>
          <w:tcPr>
            <w:tcW w:w="4513" w:type="dxa"/>
          </w:tcPr>
          <w:p w14:paraId="5951410E"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noProof/>
              </w:rPr>
              <w:drawing>
                <wp:anchor distT="0" distB="0" distL="114300" distR="114300" simplePos="0" relativeHeight="251664531" behindDoc="0" locked="0" layoutInCell="1" allowOverlap="1" wp14:anchorId="50732DE2" wp14:editId="6DB41AAE">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1D63" w:rsidRPr="00547953" w14:paraId="094B5204" w14:textId="77777777" w:rsidTr="00BD71E6">
        <w:trPr>
          <w:trHeight w:val="4813"/>
        </w:trPr>
        <w:tc>
          <w:tcPr>
            <w:tcW w:w="4561" w:type="dxa"/>
          </w:tcPr>
          <w:p w14:paraId="4442098C"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9. Fjern alle bobler og sprøjt overskydende lægemiddel ud ved langsomt at trykke stemplet ned, så den flade kant af stemplet er på linje med 0,05 ml-markeringen på injektionssprøjten.</w:t>
            </w:r>
          </w:p>
        </w:tc>
        <w:tc>
          <w:tcPr>
            <w:tcW w:w="4513" w:type="dxa"/>
          </w:tcPr>
          <w:p w14:paraId="34750B9D"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b/>
                <w:noProof/>
              </w:rPr>
              <mc:AlternateContent>
                <mc:Choice Requires="wps">
                  <w:drawing>
                    <wp:anchor distT="45720" distB="45720" distL="114300" distR="114300" simplePos="0" relativeHeight="251740307" behindDoc="0" locked="0" layoutInCell="1" allowOverlap="1" wp14:anchorId="31706E69" wp14:editId="41488CE2">
                      <wp:simplePos x="0" y="0"/>
                      <wp:positionH relativeFrom="column">
                        <wp:posOffset>1487887</wp:posOffset>
                      </wp:positionH>
                      <wp:positionV relativeFrom="paragraph">
                        <wp:posOffset>1531729</wp:posOffset>
                      </wp:positionV>
                      <wp:extent cx="667909" cy="310101"/>
                      <wp:effectExtent l="0" t="0" r="0" b="1397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310101"/>
                              </a:xfrm>
                              <a:prstGeom prst="rect">
                                <a:avLst/>
                              </a:prstGeom>
                              <a:noFill/>
                              <a:ln w="9525">
                                <a:noFill/>
                                <a:miter lim="800000"/>
                                <a:headEnd/>
                                <a:tailEnd/>
                              </a:ln>
                            </wps:spPr>
                            <wps:txbx>
                              <w:txbxContent>
                                <w:p w14:paraId="5949C06C" w14:textId="77777777" w:rsidR="008D52DB" w:rsidRPr="003C7193" w:rsidRDefault="008D52DB" w:rsidP="00A61D6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Opløsning efter luftbobler og overskydende lægemiddel er fjernet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706E69" id="_x0000_s1103" type="#_x0000_t202" style="position:absolute;margin-left:117.15pt;margin-top:120.6pt;width:52.6pt;height:24.4pt;z-index:251740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" filled="f" stroked="f">
                      <v:textbox inset="0,0,0,0">
                        <w:txbxContent>
                          <w:p w14:paraId="5949C06C" w14:textId="77777777" w:rsidR="008D52DB" w:rsidRPr="003C7193" w:rsidRDefault="008D52DB" w:rsidP="00A61D6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Opløsning efter luftbobler og overskydende lægemiddel er fjernet</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41331" behindDoc="0" locked="0" layoutInCell="1" allowOverlap="1" wp14:anchorId="175192AB" wp14:editId="2F74786C">
                      <wp:simplePos x="0" y="0"/>
                      <wp:positionH relativeFrom="column">
                        <wp:posOffset>1779270</wp:posOffset>
                      </wp:positionH>
                      <wp:positionV relativeFrom="paragraph">
                        <wp:posOffset>2094548</wp:posOffset>
                      </wp:positionV>
                      <wp:extent cx="339090" cy="162560"/>
                      <wp:effectExtent l="0" t="0" r="3810" b="889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7D67D835" w14:textId="77777777" w:rsidR="008D52DB" w:rsidRPr="003C7193" w:rsidRDefault="008D52DB" w:rsidP="00A61D6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Flad stempelkant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5192AB" id="_x0000_s1104" type="#_x0000_t202" style="position:absolute;margin-left:140.1pt;margin-top:164.95pt;width:26.7pt;height:12.8pt;z-index:251741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" filled="f" stroked="f">
                      <v:textbox inset="0,0,0,0">
                        <w:txbxContent>
                          <w:p w14:paraId="7D67D835" w14:textId="77777777" w:rsidR="008D52DB" w:rsidRPr="003C7193" w:rsidRDefault="008D52DB" w:rsidP="00A61D6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Flad stempelkant</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739283" behindDoc="0" locked="0" layoutInCell="1" allowOverlap="1" wp14:anchorId="223C99F5" wp14:editId="09EB13DD">
                      <wp:simplePos x="0" y="0"/>
                      <wp:positionH relativeFrom="column">
                        <wp:posOffset>756920</wp:posOffset>
                      </wp:positionH>
                      <wp:positionV relativeFrom="paragraph">
                        <wp:posOffset>1816417</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13DE5574" w14:textId="77777777" w:rsidR="008D52DB" w:rsidRPr="003C7193" w:rsidRDefault="008D52DB" w:rsidP="00A61D6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Doseringslinje til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3C99F5" id="_x0000_s1105" type="#_x0000_t202" style="position:absolute;margin-left:59.6pt;margin-top:143pt;width:53.45pt;height:11.05pt;z-index:251739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" filled="f" stroked="f">
                      <v:textbox inset="0,0,0,0">
                        <w:txbxContent>
                          <w:p w14:paraId="13DE5574" w14:textId="77777777" w:rsidR="008D52DB" w:rsidRPr="003C7193" w:rsidRDefault="008D52DB" w:rsidP="00A61D63">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Doseringslinje til 0,05 ml</w:t>
                            </w:r>
                          </w:p>
                        </w:txbxContent>
                      </v:textbox>
                    </v:shape>
                  </w:pict>
                </mc:Fallback>
              </mc:AlternateContent>
            </w:r>
            <w:r w:rsidRPr="00547953">
              <w:rPr>
                <w:rFonts w:ascii="Times New Roman" w:hAnsi="Times New Roman" w:cs="Times New Roman"/>
                <w:noProof/>
              </w:rPr>
              <mc:AlternateContent>
                <mc:Choice Requires="wpg">
                  <w:drawing>
                    <wp:anchor distT="0" distB="0" distL="114300" distR="114300" simplePos="0" relativeHeight="251665555" behindDoc="0" locked="0" layoutInCell="1" allowOverlap="1" wp14:anchorId="1A65C02E" wp14:editId="4C8A75B5">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63">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2A291F9C" id="Groupe 25" o:spid="_x0000_s1026" style="position:absolute;margin-left:50.9pt;margin-top:4.7pt;width:123.25pt;height:234.75pt;z-index:251665555"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64"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65" o:title=""/>
                      </v:shape>
                      <w10:wrap type="topAndBottom"/>
                    </v:group>
                  </w:pict>
                </mc:Fallback>
              </mc:AlternateContent>
            </w:r>
          </w:p>
        </w:tc>
      </w:tr>
      <w:tr w:rsidR="00A61D63" w:rsidRPr="00547953" w14:paraId="0AE8BD90" w14:textId="77777777" w:rsidTr="00BD71E6">
        <w:tc>
          <w:tcPr>
            <w:tcW w:w="9074" w:type="dxa"/>
            <w:gridSpan w:val="2"/>
          </w:tcPr>
          <w:p w14:paraId="29961DF9"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 xml:space="preserve">10. Hætteglasset er kun til engangsbrug. Ekstraktion af flere doser fra ét hætteglas kan øge risikoen for kontaminering og efterfølgende infektion. </w:t>
            </w:r>
          </w:p>
          <w:p w14:paraId="7F08ADF9" w14:textId="77777777" w:rsidR="00A61D63" w:rsidRPr="00547953" w:rsidRDefault="00A61D63" w:rsidP="00BD71E6">
            <w:pPr>
              <w:widowControl/>
              <w:tabs>
                <w:tab w:val="left" w:pos="567"/>
              </w:tabs>
              <w:ind w:right="-20"/>
              <w:rPr>
                <w:rFonts w:ascii="Times New Roman" w:eastAsia="Times New Roman" w:hAnsi="Times New Roman" w:cs="Times New Roman"/>
              </w:rPr>
            </w:pPr>
          </w:p>
          <w:p w14:paraId="0B072578" w14:textId="77777777" w:rsidR="00A61D63" w:rsidRPr="00547953" w:rsidRDefault="00A61D63" w:rsidP="00BD71E6">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Ikke anvendt lægemiddel samt affald heraf skal bortskaffes i henhold til lokale retningslinjer.</w:t>
            </w:r>
          </w:p>
          <w:p w14:paraId="2C351163" w14:textId="77777777" w:rsidR="00A61D63" w:rsidRPr="00547953" w:rsidRDefault="00A61D63" w:rsidP="00BD71E6">
            <w:pPr>
              <w:widowControl/>
              <w:tabs>
                <w:tab w:val="left" w:pos="567"/>
              </w:tabs>
              <w:ind w:right="-20"/>
              <w:rPr>
                <w:rFonts w:ascii="Times New Roman" w:eastAsia="Times New Roman" w:hAnsi="Times New Roman" w:cs="Times New Roman"/>
              </w:rPr>
            </w:pPr>
          </w:p>
        </w:tc>
      </w:tr>
    </w:tbl>
    <w:p w14:paraId="1DBCF270" w14:textId="77777777" w:rsidR="00A61D63" w:rsidRPr="00547953" w:rsidRDefault="00A61D63" w:rsidP="00A61D63">
      <w:pPr>
        <w:widowControl/>
        <w:tabs>
          <w:tab w:val="left" w:pos="567"/>
        </w:tabs>
        <w:spacing w:after="0" w:line="240" w:lineRule="auto"/>
        <w:ind w:right="-20"/>
        <w:rPr>
          <w:rFonts w:ascii="Times New Roman" w:eastAsia="Times New Roman" w:hAnsi="Times New Roman" w:cs="Times New Roman"/>
          <w:b/>
          <w:bCs/>
        </w:rPr>
      </w:pPr>
    </w:p>
    <w:p w14:paraId="74AD8435" w14:textId="77777777" w:rsidR="00A61D63" w:rsidRPr="00547953" w:rsidRDefault="00A61D63" w:rsidP="00A61D63">
      <w:pPr>
        <w:widowControl/>
        <w:tabs>
          <w:tab w:val="left" w:pos="567"/>
        </w:tabs>
        <w:spacing w:after="0" w:line="240" w:lineRule="auto"/>
        <w:ind w:right="-20"/>
        <w:rPr>
          <w:rFonts w:ascii="Times New Roman" w:eastAsia="Times New Roman" w:hAnsi="Times New Roman" w:cs="Times New Roman"/>
          <w:b/>
          <w:bCs/>
        </w:rPr>
      </w:pPr>
    </w:p>
    <w:p w14:paraId="3FB5D712"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7.</w:t>
      </w:r>
      <w:r w:rsidRPr="00547953">
        <w:rPr>
          <w:rFonts w:ascii="Times New Roman" w:hAnsi="Times New Roman" w:cs="Times New Roman"/>
          <w:b/>
        </w:rPr>
        <w:tab/>
        <w:t>INDEHAVER AF MARKEDSFØRINGSTILLADELSEN</w:t>
      </w:r>
    </w:p>
    <w:p w14:paraId="3E08A415" w14:textId="77777777" w:rsidR="00A61D63" w:rsidRPr="00547953" w:rsidRDefault="00A61D63" w:rsidP="00A61D63">
      <w:pPr>
        <w:keepNext/>
        <w:widowControl/>
        <w:spacing w:after="0" w:line="240" w:lineRule="auto"/>
        <w:rPr>
          <w:rFonts w:ascii="Times New Roman" w:hAnsi="Times New Roman" w:cs="Times New Roman"/>
        </w:rPr>
      </w:pPr>
    </w:p>
    <w:p w14:paraId="6C8B8B99" w14:textId="77777777" w:rsidR="00A61D63" w:rsidRPr="00547953" w:rsidRDefault="00A61D63" w:rsidP="00A61D63">
      <w:pPr>
        <w:keepNext/>
        <w:widowControl/>
        <w:spacing w:after="0" w:line="240" w:lineRule="auto"/>
        <w:ind w:right="56"/>
        <w:rPr>
          <w:rFonts w:ascii="Times New Roman" w:hAnsi="Times New Roman" w:cs="Times New Roman"/>
        </w:rPr>
      </w:pPr>
      <w:r w:rsidRPr="00547953">
        <w:rPr>
          <w:rFonts w:ascii="Times New Roman" w:hAnsi="Times New Roman" w:cs="Times New Roman"/>
        </w:rPr>
        <w:t>Biosimilar Collaborations Ireland Limited</w:t>
      </w:r>
    </w:p>
    <w:p w14:paraId="3EF17FA6" w14:textId="3281FE67" w:rsidR="00A61D63" w:rsidRPr="00547953" w:rsidRDefault="00A61D63" w:rsidP="00A61D63">
      <w:pPr>
        <w:keepNext/>
        <w:widowControl/>
        <w:spacing w:after="0" w:line="240" w:lineRule="auto"/>
        <w:ind w:right="56"/>
        <w:rPr>
          <w:rFonts w:ascii="Times New Roman" w:hAnsi="Times New Roman" w:cs="Times New Roman"/>
        </w:rPr>
      </w:pPr>
      <w:r w:rsidRPr="00547953">
        <w:rPr>
          <w:rFonts w:ascii="Times New Roman" w:hAnsi="Times New Roman" w:cs="Times New Roman"/>
        </w:rPr>
        <w:t xml:space="preserve">Unit 35/36 </w:t>
      </w:r>
      <w:r w:rsidR="00CE671F">
        <w:rPr>
          <w:rFonts w:ascii="Times New Roman" w:hAnsi="Times New Roman" w:cs="Times New Roman"/>
        </w:rPr>
        <w:t xml:space="preserve"> </w:t>
      </w:r>
      <w:r w:rsidRPr="00547953">
        <w:rPr>
          <w:rFonts w:ascii="Times New Roman" w:hAnsi="Times New Roman" w:cs="Times New Roman"/>
        </w:rPr>
        <w:t>Grange Parade,</w:t>
      </w:r>
    </w:p>
    <w:p w14:paraId="51BAD786" w14:textId="77777777" w:rsidR="00A61D63" w:rsidRPr="00547953" w:rsidRDefault="00A61D63" w:rsidP="00A61D63">
      <w:pPr>
        <w:keepNext/>
        <w:widowControl/>
        <w:spacing w:after="0" w:line="240" w:lineRule="auto"/>
        <w:ind w:right="56"/>
        <w:rPr>
          <w:rFonts w:ascii="Times New Roman" w:hAnsi="Times New Roman" w:cs="Times New Roman"/>
        </w:rPr>
      </w:pPr>
      <w:r w:rsidRPr="00547953">
        <w:rPr>
          <w:rFonts w:ascii="Times New Roman" w:hAnsi="Times New Roman" w:cs="Times New Roman"/>
        </w:rPr>
        <w:t>Baldoyle Industrial Estate,</w:t>
      </w:r>
    </w:p>
    <w:p w14:paraId="07EB0FD1" w14:textId="77777777" w:rsidR="00A61D63" w:rsidRPr="00547953" w:rsidRDefault="00A61D63" w:rsidP="00A61D63">
      <w:pPr>
        <w:keepNext/>
        <w:widowControl/>
        <w:spacing w:after="0" w:line="240" w:lineRule="auto"/>
        <w:ind w:right="56"/>
        <w:rPr>
          <w:rFonts w:ascii="Times New Roman" w:hAnsi="Times New Roman" w:cs="Times New Roman"/>
        </w:rPr>
      </w:pPr>
      <w:r w:rsidRPr="00547953">
        <w:rPr>
          <w:rFonts w:ascii="Times New Roman" w:hAnsi="Times New Roman" w:cs="Times New Roman"/>
        </w:rPr>
        <w:t>Dublin 13</w:t>
      </w:r>
    </w:p>
    <w:p w14:paraId="5FCA7A20" w14:textId="77777777" w:rsidR="00A61D63" w:rsidRPr="00547953" w:rsidRDefault="00A61D63" w:rsidP="00A61D63">
      <w:pPr>
        <w:keepNext/>
        <w:widowControl/>
        <w:spacing w:after="0" w:line="240" w:lineRule="auto"/>
        <w:ind w:right="56"/>
        <w:rPr>
          <w:rFonts w:ascii="Times New Roman" w:hAnsi="Times New Roman" w:cs="Times New Roman"/>
        </w:rPr>
      </w:pPr>
      <w:r w:rsidRPr="00547953">
        <w:rPr>
          <w:rFonts w:ascii="Times New Roman" w:hAnsi="Times New Roman" w:cs="Times New Roman"/>
        </w:rPr>
        <w:t>DUBLIN</w:t>
      </w:r>
    </w:p>
    <w:p w14:paraId="75BBF61D" w14:textId="77777777" w:rsidR="00A61D63" w:rsidRPr="00547953" w:rsidRDefault="00A61D63" w:rsidP="00A61D63">
      <w:pPr>
        <w:keepNext/>
        <w:widowControl/>
        <w:spacing w:after="0" w:line="240" w:lineRule="auto"/>
        <w:ind w:right="56"/>
        <w:rPr>
          <w:rFonts w:ascii="Times New Roman" w:hAnsi="Times New Roman" w:cs="Times New Roman"/>
        </w:rPr>
      </w:pPr>
      <w:r w:rsidRPr="00547953">
        <w:rPr>
          <w:rFonts w:ascii="Times New Roman" w:hAnsi="Times New Roman" w:cs="Times New Roman"/>
        </w:rPr>
        <w:t xml:space="preserve">Irland </w:t>
      </w:r>
    </w:p>
    <w:p w14:paraId="46DDA43B" w14:textId="77777777" w:rsidR="00A61D63" w:rsidRPr="00547953" w:rsidRDefault="00A61D63" w:rsidP="00A61D63">
      <w:pPr>
        <w:keepNext/>
        <w:widowControl/>
        <w:spacing w:after="0" w:line="240" w:lineRule="auto"/>
        <w:ind w:right="56"/>
        <w:rPr>
          <w:rFonts w:ascii="Times New Roman" w:hAnsi="Times New Roman" w:cs="Times New Roman"/>
        </w:rPr>
      </w:pPr>
      <w:r w:rsidRPr="00547953">
        <w:rPr>
          <w:rFonts w:ascii="Times New Roman" w:hAnsi="Times New Roman" w:cs="Times New Roman"/>
        </w:rPr>
        <w:t>D13 R20R</w:t>
      </w:r>
    </w:p>
    <w:p w14:paraId="3FF24247" w14:textId="77777777" w:rsidR="00A61D63" w:rsidRPr="00547953" w:rsidRDefault="00A61D63" w:rsidP="00A61D63">
      <w:pPr>
        <w:widowControl/>
        <w:spacing w:after="0" w:line="240" w:lineRule="auto"/>
        <w:ind w:right="56"/>
        <w:rPr>
          <w:rFonts w:ascii="Times New Roman" w:eastAsia="Times New Roman" w:hAnsi="Times New Roman" w:cs="Times New Roman"/>
        </w:rPr>
      </w:pPr>
    </w:p>
    <w:p w14:paraId="4BE56546" w14:textId="77777777" w:rsidR="00A61D63" w:rsidRPr="00547953" w:rsidRDefault="00A61D63" w:rsidP="00A61D63">
      <w:pPr>
        <w:widowControl/>
        <w:spacing w:after="0" w:line="240" w:lineRule="auto"/>
        <w:ind w:right="56"/>
        <w:rPr>
          <w:rFonts w:ascii="Times New Roman" w:eastAsia="Times New Roman" w:hAnsi="Times New Roman" w:cs="Times New Roman"/>
        </w:rPr>
      </w:pPr>
    </w:p>
    <w:p w14:paraId="3A6B1335" w14:textId="77777777" w:rsidR="00A61D63" w:rsidRPr="00547953" w:rsidRDefault="00A61D63" w:rsidP="00A61D63">
      <w:pPr>
        <w:widowControl/>
        <w:spacing w:after="0" w:line="240" w:lineRule="auto"/>
        <w:ind w:left="567" w:right="56" w:hanging="567"/>
        <w:rPr>
          <w:rFonts w:ascii="Times New Roman" w:eastAsia="Times New Roman" w:hAnsi="Times New Roman" w:cs="Times New Roman"/>
        </w:rPr>
      </w:pPr>
      <w:r w:rsidRPr="00547953">
        <w:rPr>
          <w:rFonts w:ascii="Times New Roman" w:hAnsi="Times New Roman" w:cs="Times New Roman"/>
          <w:b/>
        </w:rPr>
        <w:t>8.</w:t>
      </w:r>
      <w:r w:rsidRPr="00547953">
        <w:rPr>
          <w:rFonts w:ascii="Times New Roman" w:hAnsi="Times New Roman" w:cs="Times New Roman"/>
          <w:b/>
        </w:rPr>
        <w:tab/>
        <w:t>MARKEDSFØRINGSTILLADELSESNUMMER (-NUMRE)</w:t>
      </w:r>
    </w:p>
    <w:p w14:paraId="38CCBDDC" w14:textId="77777777" w:rsidR="00A61D63" w:rsidRPr="00547953" w:rsidRDefault="00A61D63" w:rsidP="00A61D63">
      <w:pPr>
        <w:widowControl/>
        <w:spacing w:after="0" w:line="240" w:lineRule="auto"/>
        <w:rPr>
          <w:rFonts w:ascii="Times New Roman" w:hAnsi="Times New Roman" w:cs="Times New Roman"/>
        </w:rPr>
      </w:pPr>
    </w:p>
    <w:p w14:paraId="219C6017" w14:textId="77777777" w:rsidR="00A61D63" w:rsidRPr="00547953" w:rsidRDefault="00A61D63" w:rsidP="00A61D63">
      <w:pPr>
        <w:spacing w:before="8" w:after="0" w:line="240" w:lineRule="exact"/>
        <w:rPr>
          <w:rFonts w:ascii="Times New Roman" w:hAnsi="Times New Roman" w:cs="Times New Roman"/>
        </w:rPr>
      </w:pPr>
      <w:r w:rsidRPr="00547953">
        <w:rPr>
          <w:rFonts w:ascii="Times New Roman" w:hAnsi="Times New Roman" w:cs="Times New Roman"/>
        </w:rPr>
        <w:t>EU/1/23/1751/001</w:t>
      </w:r>
    </w:p>
    <w:p w14:paraId="071F0A8E" w14:textId="77777777" w:rsidR="00A61D63" w:rsidRPr="00547953" w:rsidRDefault="00A61D63" w:rsidP="00A61D63">
      <w:pPr>
        <w:widowControl/>
        <w:spacing w:after="0" w:line="240" w:lineRule="auto"/>
        <w:rPr>
          <w:rFonts w:ascii="Times New Roman" w:hAnsi="Times New Roman" w:cs="Times New Roman"/>
          <w:color w:val="000000"/>
        </w:rPr>
      </w:pPr>
      <w:r w:rsidRPr="00547953">
        <w:rPr>
          <w:rFonts w:ascii="Times New Roman" w:hAnsi="Times New Roman" w:cs="Times New Roman"/>
          <w:color w:val="000000"/>
        </w:rPr>
        <w:t>EU/1/23/1751/002</w:t>
      </w:r>
    </w:p>
    <w:p w14:paraId="4CE4A5E7" w14:textId="77777777" w:rsidR="00A61D63" w:rsidRPr="00547953" w:rsidRDefault="00A61D63" w:rsidP="00A61D63">
      <w:pPr>
        <w:widowControl/>
        <w:spacing w:after="0" w:line="240" w:lineRule="auto"/>
        <w:rPr>
          <w:rFonts w:ascii="Times New Roman" w:hAnsi="Times New Roman" w:cs="Times New Roman"/>
        </w:rPr>
      </w:pPr>
    </w:p>
    <w:p w14:paraId="7ABD7138" w14:textId="77777777" w:rsidR="00A61D63" w:rsidRPr="00547953" w:rsidRDefault="00A61D63" w:rsidP="00A61D63">
      <w:pPr>
        <w:widowControl/>
        <w:spacing w:after="0" w:line="240" w:lineRule="auto"/>
        <w:rPr>
          <w:rFonts w:ascii="Times New Roman" w:hAnsi="Times New Roman" w:cs="Times New Roman"/>
        </w:rPr>
      </w:pPr>
    </w:p>
    <w:p w14:paraId="50AD7D89" w14:textId="77777777" w:rsidR="00A61D63" w:rsidRPr="00547953" w:rsidRDefault="00A61D63" w:rsidP="00A61D63">
      <w:pPr>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9.</w:t>
      </w:r>
      <w:r w:rsidRPr="00547953">
        <w:rPr>
          <w:rFonts w:ascii="Times New Roman" w:hAnsi="Times New Roman" w:cs="Times New Roman"/>
          <w:b/>
        </w:rPr>
        <w:tab/>
        <w:t>DATO FOR FØRSTE MARKEDSFØRINGSTILLADELSE/FORNYELSE AF TILLADELSEN</w:t>
      </w:r>
    </w:p>
    <w:p w14:paraId="2AB5C4EA" w14:textId="77777777" w:rsidR="00A61D63" w:rsidRPr="00547953" w:rsidRDefault="00A61D63" w:rsidP="00A61D63">
      <w:pPr>
        <w:widowControl/>
        <w:spacing w:after="0" w:line="240" w:lineRule="auto"/>
        <w:rPr>
          <w:rFonts w:ascii="Times New Roman" w:hAnsi="Times New Roman" w:cs="Times New Roman"/>
        </w:rPr>
      </w:pPr>
    </w:p>
    <w:p w14:paraId="1A501E2D" w14:textId="77777777" w:rsidR="00A61D63" w:rsidRPr="00547953" w:rsidRDefault="00A61D63" w:rsidP="00A61D63">
      <w:pPr>
        <w:widowControl/>
        <w:spacing w:after="0" w:line="240" w:lineRule="auto"/>
        <w:rPr>
          <w:rFonts w:ascii="Times New Roman" w:hAnsi="Times New Roman" w:cs="Times New Roman"/>
        </w:rPr>
      </w:pPr>
      <w:r w:rsidRPr="00547953">
        <w:rPr>
          <w:rFonts w:ascii="Times New Roman" w:hAnsi="Times New Roman" w:cs="Times New Roman"/>
        </w:rPr>
        <w:t>Dato for første markedsføringstilladelse: 15 september 2023</w:t>
      </w:r>
    </w:p>
    <w:p w14:paraId="0EA25DAC" w14:textId="77777777" w:rsidR="00A61D63" w:rsidRPr="00547953" w:rsidRDefault="00A61D63" w:rsidP="00A61D63">
      <w:pPr>
        <w:widowControl/>
        <w:spacing w:after="0" w:line="240" w:lineRule="auto"/>
        <w:rPr>
          <w:rFonts w:ascii="Times New Roman" w:hAnsi="Times New Roman" w:cs="Times New Roman"/>
        </w:rPr>
      </w:pPr>
    </w:p>
    <w:p w14:paraId="05F0413E" w14:textId="77777777" w:rsidR="00A61D63" w:rsidRPr="00547953" w:rsidRDefault="00A61D63" w:rsidP="00A61D63">
      <w:pPr>
        <w:widowControl/>
        <w:spacing w:after="0" w:line="240" w:lineRule="auto"/>
        <w:rPr>
          <w:rFonts w:ascii="Times New Roman" w:hAnsi="Times New Roman" w:cs="Times New Roman"/>
        </w:rPr>
      </w:pPr>
    </w:p>
    <w:p w14:paraId="6D038C03" w14:textId="77777777" w:rsidR="00A61D63" w:rsidRPr="00547953" w:rsidRDefault="00A61D63" w:rsidP="00A61D63">
      <w:pPr>
        <w:keepNext/>
        <w:widowControl/>
        <w:tabs>
          <w:tab w:val="left" w:pos="567"/>
        </w:tabs>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10.</w:t>
      </w:r>
      <w:r w:rsidRPr="00547953">
        <w:rPr>
          <w:rFonts w:ascii="Times New Roman" w:hAnsi="Times New Roman" w:cs="Times New Roman"/>
          <w:b/>
        </w:rPr>
        <w:tab/>
        <w:t>DATO FOR ÆNDRING AF TEKSTEN</w:t>
      </w:r>
    </w:p>
    <w:p w14:paraId="3C1F3A8A" w14:textId="77777777" w:rsidR="00A61D63" w:rsidRPr="00547953" w:rsidRDefault="00A61D63" w:rsidP="00A61D63">
      <w:pPr>
        <w:keepNext/>
        <w:widowControl/>
        <w:spacing w:after="0" w:line="240" w:lineRule="auto"/>
        <w:rPr>
          <w:rFonts w:ascii="Times New Roman" w:hAnsi="Times New Roman" w:cs="Times New Roman"/>
        </w:rPr>
      </w:pPr>
    </w:p>
    <w:p w14:paraId="151585E5"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Yderligere oplysninger om dette lægemiddel findes på Det Europæiske Lægemiddelagenturs (EMA)</w:t>
      </w:r>
    </w:p>
    <w:p w14:paraId="75BE59C9" w14:textId="77777777" w:rsidR="00A61D63" w:rsidRPr="00547953" w:rsidRDefault="00A61D63" w:rsidP="00A61D63">
      <w:pPr>
        <w:keepNext/>
        <w:widowControl/>
        <w:spacing w:after="0" w:line="240" w:lineRule="auto"/>
        <w:ind w:right="-20"/>
        <w:rPr>
          <w:rFonts w:ascii="Times New Roman" w:eastAsia="Times New Roman" w:hAnsi="Times New Roman" w:cs="Times New Roman"/>
          <w:color w:val="0000FF"/>
          <w:u w:val="single" w:color="0000FF"/>
        </w:rPr>
      </w:pPr>
      <w:r w:rsidRPr="00547953">
        <w:rPr>
          <w:rFonts w:ascii="Times New Roman" w:hAnsi="Times New Roman" w:cs="Times New Roman"/>
        </w:rPr>
        <w:t>hjemmeside:</w:t>
      </w:r>
      <w:r w:rsidRPr="00547953">
        <w:rPr>
          <w:rFonts w:ascii="Times New Roman" w:hAnsi="Times New Roman" w:cs="Times New Roman"/>
          <w:color w:val="0000FF"/>
        </w:rPr>
        <w:t xml:space="preserve"> </w:t>
      </w:r>
      <w:hyperlink r:id="rId66" w:history="1">
        <w:r w:rsidRPr="00547953">
          <w:rPr>
            <w:rFonts w:ascii="Times New Roman" w:hAnsi="Times New Roman" w:cs="Times New Roman"/>
            <w:color w:val="0000FF"/>
            <w:u w:val="single" w:color="0000FF"/>
          </w:rPr>
          <w:t>http://www.ema.europa.eu</w:t>
        </w:r>
      </w:hyperlink>
    </w:p>
    <w:p w14:paraId="3F75F000" w14:textId="2A850233" w:rsidR="00E63285" w:rsidRPr="00547953" w:rsidRDefault="00E63285" w:rsidP="00CC097F">
      <w:pPr>
        <w:keepNext/>
        <w:widowControl/>
        <w:spacing w:after="0" w:line="240" w:lineRule="auto"/>
        <w:ind w:right="-20"/>
        <w:rPr>
          <w:rFonts w:ascii="Times New Roman" w:eastAsia="Times New Roman" w:hAnsi="Times New Roman" w:cs="Times New Roman"/>
          <w:u w:val="single" w:color="0000FF"/>
        </w:rPr>
      </w:pPr>
    </w:p>
    <w:p w14:paraId="499549E8" w14:textId="4B1093B4" w:rsidR="00235C83" w:rsidRPr="00547953" w:rsidRDefault="00572E7B" w:rsidP="00914826">
      <w:pPr>
        <w:widowControl/>
        <w:spacing w:after="0" w:line="240" w:lineRule="auto"/>
        <w:rPr>
          <w:rFonts w:ascii="Times New Roman" w:eastAsia="Times New Roman" w:hAnsi="Times New Roman" w:cs="Times New Roman"/>
          <w:u w:color="0000FF"/>
        </w:rPr>
      </w:pPr>
      <w:r w:rsidRPr="00547953">
        <w:rPr>
          <w:rFonts w:ascii="Times New Roman" w:hAnsi="Times New Roman" w:cs="Times New Roman"/>
        </w:rPr>
        <w:br w:type="page"/>
      </w:r>
    </w:p>
    <w:p w14:paraId="55FF40BF"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7A43701D" w14:textId="0831089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128BD31B"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192E7BDE"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2752AAF3"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2974E1B4"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04037D6D"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14EF7992"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421787A4"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1BBB81DC"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0371A240"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396A361C"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3AAAA73D"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3FDEAB8C"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5C67F246"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1AC64E29"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44B12F7F"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5C77E23E"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7E2F4CD2"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77A30E7E"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457001DE"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7504727E"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1DF44A41" w14:textId="77777777" w:rsidR="00E63285" w:rsidRPr="00547953" w:rsidRDefault="00E63285" w:rsidP="00914826">
      <w:pPr>
        <w:widowControl/>
        <w:spacing w:after="0" w:line="240" w:lineRule="auto"/>
        <w:ind w:right="-20"/>
        <w:rPr>
          <w:rFonts w:ascii="Times New Roman" w:eastAsia="Times New Roman" w:hAnsi="Times New Roman" w:cs="Times New Roman"/>
          <w:u w:val="single" w:color="0000FF"/>
        </w:rPr>
      </w:pPr>
    </w:p>
    <w:p w14:paraId="3FD1575C" w14:textId="77777777" w:rsidR="00E63285" w:rsidRPr="00547953" w:rsidRDefault="00572E7B" w:rsidP="00914826">
      <w:pPr>
        <w:widowControl/>
        <w:spacing w:after="0" w:line="240" w:lineRule="auto"/>
        <w:ind w:right="-20"/>
        <w:jc w:val="center"/>
        <w:rPr>
          <w:rFonts w:ascii="Times New Roman" w:eastAsia="Times New Roman" w:hAnsi="Times New Roman" w:cs="Times New Roman"/>
        </w:rPr>
      </w:pPr>
      <w:r w:rsidRPr="00547953">
        <w:rPr>
          <w:rFonts w:ascii="Times New Roman" w:hAnsi="Times New Roman" w:cs="Times New Roman"/>
          <w:b/>
        </w:rPr>
        <w:t>BILAG II</w:t>
      </w:r>
    </w:p>
    <w:p w14:paraId="7A5D58B2" w14:textId="77777777" w:rsidR="00E63285" w:rsidRPr="00547953" w:rsidRDefault="00E63285" w:rsidP="00914826">
      <w:pPr>
        <w:widowControl/>
        <w:spacing w:after="0" w:line="240" w:lineRule="auto"/>
        <w:ind w:right="-20"/>
        <w:jc w:val="center"/>
        <w:rPr>
          <w:rFonts w:ascii="Times New Roman" w:eastAsia="Times New Roman" w:hAnsi="Times New Roman" w:cs="Times New Roman"/>
        </w:rPr>
      </w:pPr>
    </w:p>
    <w:p w14:paraId="6A20AE9B" w14:textId="1892A1CE" w:rsidR="00E63285" w:rsidRPr="00547953" w:rsidRDefault="00572E7B" w:rsidP="00CC097F">
      <w:pPr>
        <w:widowControl/>
        <w:spacing w:after="0" w:line="240" w:lineRule="auto"/>
        <w:ind w:left="1701" w:right="1418" w:hanging="709"/>
        <w:rPr>
          <w:rFonts w:ascii="Times New Roman" w:eastAsia="Times New Roman" w:hAnsi="Times New Roman" w:cs="Times New Roman"/>
          <w:b/>
          <w:bCs/>
        </w:rPr>
      </w:pPr>
      <w:r w:rsidRPr="00547953">
        <w:rPr>
          <w:rFonts w:ascii="Times New Roman" w:hAnsi="Times New Roman" w:cs="Times New Roman"/>
          <w:b/>
        </w:rPr>
        <w:t>A.</w:t>
      </w:r>
      <w:r w:rsidRPr="00547953">
        <w:rPr>
          <w:rFonts w:ascii="Times New Roman" w:hAnsi="Times New Roman" w:cs="Times New Roman"/>
          <w:b/>
        </w:rPr>
        <w:tab/>
        <w:t>FREMSTILLER AF DET BIOLOGISK AKTIVE STOF OG FREMSTILLER ANSVARLIG FOR BATCHFRIGIVELSE</w:t>
      </w:r>
    </w:p>
    <w:p w14:paraId="7F7A5E9D" w14:textId="77777777" w:rsidR="00E63285" w:rsidRPr="00547953" w:rsidRDefault="00E63285" w:rsidP="00CC097F">
      <w:pPr>
        <w:widowControl/>
        <w:spacing w:after="0" w:line="240" w:lineRule="auto"/>
        <w:ind w:right="1287"/>
        <w:rPr>
          <w:rFonts w:ascii="Times New Roman" w:eastAsia="Times New Roman" w:hAnsi="Times New Roman" w:cs="Times New Roman"/>
        </w:rPr>
      </w:pPr>
    </w:p>
    <w:p w14:paraId="1E93635B" w14:textId="77777777" w:rsidR="00E63285" w:rsidRPr="00547953" w:rsidRDefault="00572E7B" w:rsidP="00CC097F">
      <w:pPr>
        <w:widowControl/>
        <w:spacing w:after="0" w:line="240" w:lineRule="auto"/>
        <w:ind w:left="1701" w:right="1418" w:hanging="709"/>
        <w:rPr>
          <w:rFonts w:ascii="Times New Roman" w:eastAsia="Times New Roman" w:hAnsi="Times New Roman" w:cs="Times New Roman"/>
          <w:b/>
          <w:bCs/>
        </w:rPr>
      </w:pPr>
      <w:r w:rsidRPr="00547953">
        <w:rPr>
          <w:rFonts w:ascii="Times New Roman" w:hAnsi="Times New Roman" w:cs="Times New Roman"/>
          <w:b/>
        </w:rPr>
        <w:t>B.</w:t>
      </w:r>
      <w:r w:rsidRPr="00547953">
        <w:rPr>
          <w:rFonts w:ascii="Times New Roman" w:hAnsi="Times New Roman" w:cs="Times New Roman"/>
          <w:b/>
        </w:rPr>
        <w:tab/>
        <w:t xml:space="preserve">BETINGELSER ELLER BEGRÆNSNINGER VEDRØRENDE UDLEVERING OG ANVENDELSE </w:t>
      </w:r>
    </w:p>
    <w:p w14:paraId="0D34BC33" w14:textId="77777777" w:rsidR="00E63285" w:rsidRPr="00547953" w:rsidRDefault="00E63285" w:rsidP="00AB3486">
      <w:pPr>
        <w:widowControl/>
        <w:spacing w:after="0" w:line="240" w:lineRule="auto"/>
        <w:ind w:left="567" w:right="1287" w:hanging="567"/>
        <w:rPr>
          <w:rFonts w:ascii="Times New Roman" w:eastAsia="Times New Roman" w:hAnsi="Times New Roman" w:cs="Times New Roman"/>
          <w:b/>
          <w:bCs/>
        </w:rPr>
      </w:pPr>
    </w:p>
    <w:p w14:paraId="1A948AD7" w14:textId="6887912D" w:rsidR="00E63285" w:rsidRPr="00547953" w:rsidRDefault="00572E7B" w:rsidP="00AB3486">
      <w:pPr>
        <w:widowControl/>
        <w:spacing w:after="0" w:line="240" w:lineRule="auto"/>
        <w:ind w:left="1701" w:right="1418" w:hanging="709"/>
        <w:rPr>
          <w:rFonts w:ascii="Times New Roman" w:eastAsia="Times New Roman" w:hAnsi="Times New Roman" w:cs="Times New Roman"/>
          <w:b/>
          <w:bCs/>
        </w:rPr>
      </w:pPr>
      <w:r w:rsidRPr="00547953">
        <w:rPr>
          <w:rFonts w:ascii="Times New Roman" w:hAnsi="Times New Roman" w:cs="Times New Roman"/>
          <w:b/>
        </w:rPr>
        <w:t>C.</w:t>
      </w:r>
      <w:r w:rsidRPr="00547953">
        <w:rPr>
          <w:rFonts w:ascii="Times New Roman" w:hAnsi="Times New Roman" w:cs="Times New Roman"/>
          <w:b/>
        </w:rPr>
        <w:tab/>
        <w:t>ANDRE FORHOLD OG BETINGELSER FOR MARKEDSFØRINGSTILLADELSEN</w:t>
      </w:r>
    </w:p>
    <w:p w14:paraId="4F9F0830" w14:textId="77777777" w:rsidR="00E63285" w:rsidRPr="00547953" w:rsidRDefault="00E63285" w:rsidP="00AB3486">
      <w:pPr>
        <w:widowControl/>
        <w:spacing w:after="0" w:line="240" w:lineRule="auto"/>
        <w:ind w:right="1287"/>
        <w:rPr>
          <w:rFonts w:ascii="Times New Roman" w:eastAsia="Times New Roman" w:hAnsi="Times New Roman" w:cs="Times New Roman"/>
        </w:rPr>
      </w:pPr>
    </w:p>
    <w:p w14:paraId="518CE808" w14:textId="33D963C2" w:rsidR="00E63285" w:rsidRPr="00547953" w:rsidRDefault="00572E7B" w:rsidP="00AB3486">
      <w:pPr>
        <w:widowControl/>
        <w:spacing w:after="0" w:line="240" w:lineRule="auto"/>
        <w:ind w:left="1701" w:right="1418" w:hanging="709"/>
        <w:rPr>
          <w:rFonts w:ascii="Times New Roman" w:eastAsia="Times New Roman" w:hAnsi="Times New Roman" w:cs="Times New Roman"/>
          <w:b/>
          <w:bCs/>
        </w:rPr>
      </w:pPr>
      <w:r w:rsidRPr="00547953">
        <w:rPr>
          <w:rFonts w:ascii="Times New Roman" w:hAnsi="Times New Roman" w:cs="Times New Roman"/>
          <w:b/>
        </w:rPr>
        <w:t>D.</w:t>
      </w:r>
      <w:r w:rsidRPr="00547953">
        <w:rPr>
          <w:rFonts w:ascii="Times New Roman" w:hAnsi="Times New Roman" w:cs="Times New Roman"/>
          <w:b/>
        </w:rPr>
        <w:tab/>
        <w:t>BETINGELSER ELLER BEGRÆNSNINGER MED HENSYN TIL SIKKER OG EFFEKTIV ANVENDELSE AF LÆGEMIDLET</w:t>
      </w:r>
    </w:p>
    <w:p w14:paraId="428912F4" w14:textId="77777777" w:rsidR="00E63285" w:rsidRPr="00547953" w:rsidRDefault="00E63285" w:rsidP="00AB3486">
      <w:pPr>
        <w:widowControl/>
        <w:spacing w:after="0" w:line="240" w:lineRule="auto"/>
        <w:ind w:right="-20"/>
        <w:rPr>
          <w:rFonts w:ascii="Times New Roman" w:eastAsia="Times New Roman" w:hAnsi="Times New Roman" w:cs="Times New Roman"/>
          <w:u w:val="single" w:color="0000FF"/>
        </w:rPr>
      </w:pPr>
    </w:p>
    <w:p w14:paraId="25AE5559" w14:textId="1FA8E845" w:rsidR="00795A91" w:rsidRPr="00547953" w:rsidRDefault="00795A91" w:rsidP="00914826">
      <w:pPr>
        <w:spacing w:after="0" w:line="240" w:lineRule="auto"/>
        <w:rPr>
          <w:rFonts w:ascii="Times New Roman" w:eastAsia="Times New Roman" w:hAnsi="Times New Roman" w:cs="Times New Roman"/>
        </w:rPr>
      </w:pPr>
      <w:r w:rsidRPr="00547953">
        <w:rPr>
          <w:rFonts w:ascii="Times New Roman" w:hAnsi="Times New Roman" w:cs="Times New Roman"/>
        </w:rPr>
        <w:br w:type="page"/>
      </w:r>
    </w:p>
    <w:p w14:paraId="09EA4043" w14:textId="6E465752" w:rsidR="00E63285" w:rsidRPr="00547953" w:rsidRDefault="00572E7B" w:rsidP="00AB3486">
      <w:pPr>
        <w:pStyle w:val="Heading1"/>
        <w:ind w:left="567" w:right="0" w:hanging="567"/>
        <w:jc w:val="left"/>
      </w:pPr>
      <w:r w:rsidRPr="00547953">
        <w:t>A.</w:t>
      </w:r>
      <w:r w:rsidRPr="00547953">
        <w:tab/>
        <w:t>FREMSTILLER AF DET BIOLOGISK AKTIVE STOF OG FREMSTILLER ANSVARLIG FOR BATCHFRIGIVELSE</w:t>
      </w:r>
    </w:p>
    <w:p w14:paraId="7AB00588"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4DD11F47" w14:textId="77777777" w:rsidR="00E63285"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u w:val="single"/>
        </w:rPr>
        <w:t>Navn og adresse på fremstilleren af det biologisk aktive stof</w:t>
      </w:r>
    </w:p>
    <w:p w14:paraId="6AA9BDC8"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3EF39921" w14:textId="739429AD" w:rsidR="000B438D" w:rsidRPr="00883E24" w:rsidRDefault="00572E7B" w:rsidP="00914826">
      <w:pPr>
        <w:widowControl/>
        <w:spacing w:after="0" w:line="240" w:lineRule="auto"/>
        <w:ind w:right="-20"/>
        <w:rPr>
          <w:rFonts w:ascii="Times New Roman" w:eastAsia="Times New Roman" w:hAnsi="Times New Roman" w:cs="Times New Roman"/>
          <w:lang w:val="en-GB"/>
        </w:rPr>
      </w:pPr>
      <w:r w:rsidRPr="00883E24">
        <w:rPr>
          <w:rFonts w:ascii="Times New Roman" w:hAnsi="Times New Roman" w:cs="Times New Roman"/>
          <w:lang w:val="en-GB"/>
        </w:rPr>
        <w:t>WuXi Biologics Co. Ltd.</w:t>
      </w:r>
    </w:p>
    <w:p w14:paraId="22465717" w14:textId="77777777" w:rsidR="000B438D" w:rsidRPr="00883E24" w:rsidRDefault="00572E7B" w:rsidP="00914826">
      <w:pPr>
        <w:widowControl/>
        <w:spacing w:after="0" w:line="240" w:lineRule="auto"/>
        <w:ind w:right="-20"/>
        <w:rPr>
          <w:rFonts w:ascii="Times New Roman" w:eastAsia="Times New Roman" w:hAnsi="Times New Roman" w:cs="Times New Roman"/>
          <w:lang w:val="en-GB"/>
        </w:rPr>
      </w:pPr>
      <w:r w:rsidRPr="00883E24">
        <w:rPr>
          <w:rFonts w:ascii="Times New Roman" w:hAnsi="Times New Roman" w:cs="Times New Roman"/>
          <w:lang w:val="en-GB"/>
        </w:rPr>
        <w:t xml:space="preserve">108 Meiliang Road, </w:t>
      </w:r>
    </w:p>
    <w:p w14:paraId="7F87C77F" w14:textId="77777777" w:rsidR="000B438D" w:rsidRPr="00883E24" w:rsidRDefault="00572E7B" w:rsidP="00914826">
      <w:pPr>
        <w:widowControl/>
        <w:spacing w:after="0" w:line="240" w:lineRule="auto"/>
        <w:ind w:right="-20"/>
        <w:rPr>
          <w:rFonts w:ascii="Times New Roman" w:eastAsia="Times New Roman" w:hAnsi="Times New Roman" w:cs="Times New Roman"/>
          <w:lang w:val="en-GB"/>
        </w:rPr>
      </w:pPr>
      <w:r w:rsidRPr="00883E24">
        <w:rPr>
          <w:rFonts w:ascii="Times New Roman" w:hAnsi="Times New Roman" w:cs="Times New Roman"/>
          <w:lang w:val="en-GB"/>
        </w:rPr>
        <w:t xml:space="preserve">Mashan, Binhu District, </w:t>
      </w:r>
    </w:p>
    <w:p w14:paraId="0B3484D6" w14:textId="77777777" w:rsidR="000B438D" w:rsidRPr="00883E24" w:rsidRDefault="00572E7B" w:rsidP="00914826">
      <w:pPr>
        <w:widowControl/>
        <w:spacing w:after="0" w:line="240" w:lineRule="auto"/>
        <w:ind w:right="-20"/>
        <w:rPr>
          <w:rFonts w:ascii="Times New Roman" w:eastAsia="Times New Roman" w:hAnsi="Times New Roman" w:cs="Times New Roman"/>
          <w:lang w:val="en-GB"/>
        </w:rPr>
      </w:pPr>
      <w:r w:rsidRPr="00883E24">
        <w:rPr>
          <w:rFonts w:ascii="Times New Roman" w:hAnsi="Times New Roman" w:cs="Times New Roman"/>
          <w:lang w:val="en-GB"/>
        </w:rPr>
        <w:t>Wuxi, Jiangsu 214092</w:t>
      </w:r>
    </w:p>
    <w:p w14:paraId="16EE1448" w14:textId="78CD092A" w:rsidR="00E63285" w:rsidRPr="00883E24" w:rsidRDefault="00572E7B" w:rsidP="00914826">
      <w:pPr>
        <w:widowControl/>
        <w:spacing w:after="0" w:line="240" w:lineRule="auto"/>
        <w:ind w:right="-20"/>
        <w:rPr>
          <w:rFonts w:ascii="Times New Roman" w:eastAsia="Times New Roman" w:hAnsi="Times New Roman" w:cs="Times New Roman"/>
          <w:lang w:val="en-GB"/>
        </w:rPr>
      </w:pPr>
      <w:r w:rsidRPr="00883E24">
        <w:rPr>
          <w:rFonts w:ascii="Times New Roman" w:hAnsi="Times New Roman" w:cs="Times New Roman"/>
          <w:lang w:val="en-GB"/>
        </w:rPr>
        <w:t>Kina</w:t>
      </w:r>
    </w:p>
    <w:p w14:paraId="6CE57F73" w14:textId="3B574DE6" w:rsidR="00FC186D" w:rsidRPr="00883E24" w:rsidRDefault="00FC186D" w:rsidP="00914826">
      <w:pPr>
        <w:widowControl/>
        <w:spacing w:after="0" w:line="240" w:lineRule="auto"/>
        <w:ind w:right="-20"/>
        <w:rPr>
          <w:rFonts w:ascii="Times New Roman" w:eastAsia="Times New Roman" w:hAnsi="Times New Roman" w:cs="Times New Roman"/>
          <w:lang w:val="en-GB"/>
        </w:rPr>
      </w:pPr>
    </w:p>
    <w:p w14:paraId="1F54326B" w14:textId="77777777" w:rsidR="00FC186D" w:rsidRPr="00883E24" w:rsidRDefault="00FC186D" w:rsidP="00914826">
      <w:pPr>
        <w:widowControl/>
        <w:spacing w:after="0" w:line="240" w:lineRule="auto"/>
        <w:ind w:right="-20"/>
        <w:rPr>
          <w:rFonts w:ascii="Times New Roman" w:eastAsia="Times New Roman" w:hAnsi="Times New Roman" w:cs="Times New Roman"/>
          <w:lang w:val="en-GB"/>
        </w:rPr>
      </w:pPr>
    </w:p>
    <w:p w14:paraId="468CC5FA" w14:textId="77777777" w:rsidR="00E63285"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u w:val="single"/>
        </w:rPr>
        <w:t>Navn og adresse på den fremstiller, der er ansvarlig for batchfrigivelse</w:t>
      </w:r>
    </w:p>
    <w:p w14:paraId="2193EE06"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25B6F024" w14:textId="77777777" w:rsidR="009470FC" w:rsidRPr="00883E24" w:rsidRDefault="009470FC" w:rsidP="00BA6D1E">
      <w:pPr>
        <w:pStyle w:val="BodyText"/>
        <w:spacing w:before="1" w:line="252" w:lineRule="exact"/>
        <w:rPr>
          <w:spacing w:val="-2"/>
          <w:lang w:val="en-GB"/>
        </w:rPr>
      </w:pPr>
      <w:r w:rsidRPr="00883E24">
        <w:rPr>
          <w:spacing w:val="-2"/>
          <w:lang w:val="en-GB"/>
        </w:rPr>
        <w:t>Biosimilar Collaborations Ireland Limited</w:t>
      </w:r>
    </w:p>
    <w:p w14:paraId="762768EB" w14:textId="77777777" w:rsidR="009470FC" w:rsidRPr="00883E24" w:rsidRDefault="009470FC" w:rsidP="00BA6D1E">
      <w:pPr>
        <w:pStyle w:val="BodyText"/>
        <w:spacing w:line="252" w:lineRule="exact"/>
        <w:rPr>
          <w:spacing w:val="-2"/>
          <w:lang w:val="en-GB"/>
        </w:rPr>
      </w:pPr>
      <w:r w:rsidRPr="00883E24">
        <w:rPr>
          <w:spacing w:val="-2"/>
          <w:lang w:val="en-GB"/>
        </w:rPr>
        <w:t>Block B, The Crescent Building, Santry Demesne</w:t>
      </w:r>
    </w:p>
    <w:p w14:paraId="60F10963" w14:textId="77777777" w:rsidR="009470FC" w:rsidRPr="00547953" w:rsidRDefault="009470FC" w:rsidP="00BA6D1E">
      <w:pPr>
        <w:pStyle w:val="BodyText"/>
        <w:spacing w:line="252" w:lineRule="exact"/>
        <w:rPr>
          <w:spacing w:val="-2"/>
          <w:lang w:val="da-DK"/>
        </w:rPr>
      </w:pPr>
      <w:r w:rsidRPr="00547953">
        <w:rPr>
          <w:spacing w:val="-2"/>
          <w:lang w:val="da-DK"/>
        </w:rPr>
        <w:t>Dublin</w:t>
      </w:r>
    </w:p>
    <w:p w14:paraId="1A020B49" w14:textId="77777777" w:rsidR="009470FC" w:rsidRPr="00547953" w:rsidRDefault="009470FC" w:rsidP="00BA6D1E">
      <w:pPr>
        <w:pStyle w:val="BodyText"/>
        <w:rPr>
          <w:spacing w:val="-2"/>
          <w:lang w:val="da-DK"/>
        </w:rPr>
      </w:pPr>
      <w:r w:rsidRPr="00547953">
        <w:rPr>
          <w:spacing w:val="-2"/>
          <w:lang w:val="da-DK"/>
        </w:rPr>
        <w:t>D09 C6X8</w:t>
      </w:r>
    </w:p>
    <w:p w14:paraId="5B77ADB5" w14:textId="77777777" w:rsidR="009470FC" w:rsidRPr="00547953" w:rsidRDefault="009470FC" w:rsidP="00BA6D1E">
      <w:pPr>
        <w:pStyle w:val="BodyText"/>
        <w:rPr>
          <w:lang w:val="da-DK"/>
        </w:rPr>
      </w:pPr>
      <w:r w:rsidRPr="00547953">
        <w:rPr>
          <w:spacing w:val="-2"/>
          <w:lang w:val="da-DK"/>
        </w:rPr>
        <w:t>Irland</w:t>
      </w:r>
    </w:p>
    <w:p w14:paraId="48A547F4" w14:textId="77777777" w:rsidR="009470FC" w:rsidRPr="00547953" w:rsidRDefault="009470FC" w:rsidP="00914826">
      <w:pPr>
        <w:widowControl/>
        <w:spacing w:after="0" w:line="240" w:lineRule="auto"/>
        <w:ind w:right="-20"/>
        <w:rPr>
          <w:rFonts w:ascii="Times New Roman" w:hAnsi="Times New Roman" w:cs="Times New Roman"/>
        </w:rPr>
      </w:pPr>
    </w:p>
    <w:p w14:paraId="57CA3B3C"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71136FD0"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11B572DB" w14:textId="1D333752" w:rsidR="00E63285" w:rsidRPr="00547953" w:rsidRDefault="00572E7B" w:rsidP="00AB3486">
      <w:pPr>
        <w:pStyle w:val="Heading1"/>
        <w:ind w:left="567" w:right="0" w:hanging="567"/>
        <w:jc w:val="left"/>
      </w:pPr>
      <w:r w:rsidRPr="00547953">
        <w:t>B.</w:t>
      </w:r>
      <w:r w:rsidRPr="00547953">
        <w:tab/>
        <w:t>BETINGELSER ELLER BEGRÆNSNINGER VEDRØRENDE UDLEVERING OG ANVENDELSE</w:t>
      </w:r>
    </w:p>
    <w:p w14:paraId="7903EB6F"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266C0427" w14:textId="77777777" w:rsidR="00E63285"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Lægemidlet må kun udleveres efter ordination på en recept udstedt af en begrænset lægegruppe (se bilag I: Produktresumé</w:t>
      </w:r>
    </w:p>
    <w:p w14:paraId="18E80557" w14:textId="77777777" w:rsidR="00E63285"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pkt. 4.2).</w:t>
      </w:r>
    </w:p>
    <w:p w14:paraId="1821A4CA" w14:textId="2F405CF4" w:rsidR="00E63285" w:rsidRPr="00547953" w:rsidRDefault="00E63285" w:rsidP="00914826">
      <w:pPr>
        <w:widowControl/>
        <w:spacing w:after="0" w:line="240" w:lineRule="auto"/>
        <w:ind w:right="-20"/>
        <w:rPr>
          <w:rFonts w:ascii="Times New Roman" w:eastAsia="Times New Roman" w:hAnsi="Times New Roman" w:cs="Times New Roman"/>
        </w:rPr>
      </w:pPr>
    </w:p>
    <w:p w14:paraId="533AC805" w14:textId="77777777" w:rsidR="00B46735" w:rsidRPr="00547953" w:rsidRDefault="00B46735" w:rsidP="00914826">
      <w:pPr>
        <w:widowControl/>
        <w:spacing w:after="0" w:line="240" w:lineRule="auto"/>
        <w:ind w:right="-20"/>
        <w:rPr>
          <w:rFonts w:ascii="Times New Roman" w:eastAsia="Times New Roman" w:hAnsi="Times New Roman" w:cs="Times New Roman"/>
        </w:rPr>
      </w:pPr>
    </w:p>
    <w:p w14:paraId="5DBB861D" w14:textId="1C91EC5E" w:rsidR="00E63285" w:rsidRPr="00547953" w:rsidRDefault="00572E7B" w:rsidP="00AB3486">
      <w:pPr>
        <w:pStyle w:val="Heading1"/>
        <w:ind w:left="567" w:right="0" w:hanging="567"/>
        <w:jc w:val="left"/>
      </w:pPr>
      <w:r w:rsidRPr="00547953">
        <w:t>C.</w:t>
      </w:r>
      <w:r w:rsidRPr="00547953">
        <w:tab/>
        <w:t>ANDRE FORHOLD OG BETINGELSER FOR MARKEDSFØRINGSTILLADELSEN</w:t>
      </w:r>
    </w:p>
    <w:p w14:paraId="7E14F13B"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04775774" w14:textId="65213C82" w:rsidR="00E63285" w:rsidRPr="00547953" w:rsidRDefault="00572E7B" w:rsidP="00062316">
      <w:pPr>
        <w:pStyle w:val="ListParagraph"/>
        <w:widowControl/>
        <w:numPr>
          <w:ilvl w:val="0"/>
          <w:numId w:val="22"/>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Periodiske, opdaterede sikkerhedsindberetninger (PSUR’er)</w:t>
      </w:r>
    </w:p>
    <w:p w14:paraId="7162A9B8"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7115FAF7" w14:textId="77777777" w:rsidR="00E63285"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Kravene for fremsendelse af PSUR'er for dette lægemiddel fremgår af listen over EU-referencedatoer (EURD list), som fastsat i artikel 107c, stk. 7, i direktiv 2001/83/EF, og alle efterfølgende opdateringer offentliggjort på Det Europæiske Lægemiddelagenturs hjemmeside http://www.ema.europa.eu.</w:t>
      </w:r>
    </w:p>
    <w:p w14:paraId="7349D122"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14785F79"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68F35E20" w14:textId="6D6A75A5" w:rsidR="00E63285" w:rsidRPr="00547953" w:rsidRDefault="00572E7B" w:rsidP="00AB3486">
      <w:pPr>
        <w:pStyle w:val="Heading1"/>
        <w:keepNext/>
        <w:ind w:left="567" w:right="0" w:hanging="567"/>
        <w:jc w:val="left"/>
      </w:pPr>
      <w:r w:rsidRPr="00547953">
        <w:t>D.</w:t>
      </w:r>
      <w:r w:rsidRPr="00547953">
        <w:tab/>
        <w:t>BETINGELSER ELLER BEGRÆNSNINGER MED HENSYN TIL SIKKER OG EFFEKTIV ANVENDELSE AF LÆGEMIDLET</w:t>
      </w:r>
    </w:p>
    <w:p w14:paraId="5B6EE22A" w14:textId="77777777" w:rsidR="00E63285" w:rsidRPr="00547953" w:rsidRDefault="00E63285" w:rsidP="00AB3486">
      <w:pPr>
        <w:keepNext/>
        <w:widowControl/>
        <w:spacing w:after="0" w:line="240" w:lineRule="auto"/>
        <w:ind w:right="-20"/>
        <w:rPr>
          <w:rFonts w:ascii="Times New Roman" w:eastAsia="Times New Roman" w:hAnsi="Times New Roman" w:cs="Times New Roman"/>
        </w:rPr>
      </w:pPr>
    </w:p>
    <w:p w14:paraId="47E75EB7" w14:textId="6658922C" w:rsidR="00E63285" w:rsidRPr="00547953" w:rsidRDefault="00572E7B" w:rsidP="00062316">
      <w:pPr>
        <w:pStyle w:val="ListParagraph"/>
        <w:keepNext/>
        <w:widowControl/>
        <w:numPr>
          <w:ilvl w:val="0"/>
          <w:numId w:val="10"/>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Risikostyringsplan (RMP)</w:t>
      </w:r>
    </w:p>
    <w:p w14:paraId="12297D2E" w14:textId="77777777" w:rsidR="00E63285" w:rsidRPr="00547953" w:rsidRDefault="00E63285" w:rsidP="00AB3486">
      <w:pPr>
        <w:keepNext/>
        <w:widowControl/>
        <w:spacing w:after="0" w:line="240" w:lineRule="auto"/>
        <w:ind w:right="-20"/>
        <w:rPr>
          <w:rFonts w:ascii="Times New Roman" w:eastAsia="Times New Roman" w:hAnsi="Times New Roman" w:cs="Times New Roman"/>
        </w:rPr>
      </w:pPr>
    </w:p>
    <w:p w14:paraId="5CB41A5C" w14:textId="77777777" w:rsidR="00E63285" w:rsidRPr="00547953" w:rsidRDefault="00572E7B" w:rsidP="00AB3486">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046434A9"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1344E6D4" w14:textId="77777777" w:rsidR="00E63285" w:rsidRPr="00547953" w:rsidRDefault="00572E7B" w:rsidP="00AB3486">
      <w:pPr>
        <w:keepNext/>
        <w:widowControl/>
        <w:spacing w:after="0" w:line="240" w:lineRule="auto"/>
        <w:ind w:right="-23"/>
        <w:rPr>
          <w:rFonts w:ascii="Times New Roman" w:eastAsia="Times New Roman" w:hAnsi="Times New Roman" w:cs="Times New Roman"/>
        </w:rPr>
      </w:pPr>
      <w:r w:rsidRPr="00547953">
        <w:rPr>
          <w:rFonts w:ascii="Times New Roman" w:hAnsi="Times New Roman" w:cs="Times New Roman"/>
        </w:rPr>
        <w:t>En opdateret RMP skal fremsendes:</w:t>
      </w:r>
    </w:p>
    <w:p w14:paraId="555805AB" w14:textId="5B554B68" w:rsidR="00E63285" w:rsidRPr="00547953" w:rsidRDefault="00572E7B" w:rsidP="00062316">
      <w:pPr>
        <w:pStyle w:val="ListParagraph"/>
        <w:keepNext/>
        <w:widowControl/>
        <w:numPr>
          <w:ilvl w:val="0"/>
          <w:numId w:val="24"/>
        </w:numPr>
        <w:spacing w:after="0" w:line="240" w:lineRule="auto"/>
        <w:ind w:left="567" w:right="-23" w:hanging="567"/>
        <w:rPr>
          <w:rFonts w:ascii="Times New Roman" w:eastAsia="Times New Roman" w:hAnsi="Times New Roman" w:cs="Times New Roman"/>
        </w:rPr>
      </w:pPr>
      <w:r w:rsidRPr="00547953">
        <w:rPr>
          <w:rFonts w:ascii="Times New Roman" w:hAnsi="Times New Roman" w:cs="Times New Roman"/>
        </w:rPr>
        <w:t>på anmodning fra Det Europæiske Lægemiddelagentur</w:t>
      </w:r>
    </w:p>
    <w:p w14:paraId="2CDE42DF" w14:textId="07B287BF" w:rsidR="00E63285" w:rsidRPr="00547953" w:rsidRDefault="00572E7B" w:rsidP="00062316">
      <w:pPr>
        <w:pStyle w:val="ListParagraph"/>
        <w:widowControl/>
        <w:numPr>
          <w:ilvl w:val="0"/>
          <w:numId w:val="23"/>
        </w:numPr>
        <w:spacing w:after="0" w:line="240" w:lineRule="auto"/>
        <w:ind w:left="567" w:right="-23" w:hanging="567"/>
        <w:rPr>
          <w:rFonts w:ascii="Times New Roman" w:eastAsia="Times New Roman" w:hAnsi="Times New Roman" w:cs="Times New Roman"/>
        </w:rPr>
      </w:pPr>
      <w:r w:rsidRPr="00547953">
        <w:rPr>
          <w:rFonts w:ascii="Times New Roman" w:hAnsi="Times New Roman" w:cs="Times New Roman"/>
        </w:rPr>
        <w:t>når risikostyringssystemet ændres, særlig som følge af, at der er modtaget nye oplysninger, der kan medføre en væsentlig ændring i benefit/risk-forholdet, eller som følge af, at en vigtig milepæl (lægemiddelovervågning eller risikominimering) er nået.</w:t>
      </w:r>
    </w:p>
    <w:p w14:paraId="65B81F01"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638A59D4" w14:textId="77777777" w:rsidR="00E63285"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Hvis tidsfristen for en PSUR og for opdatering af en RMP er sammenfaldende, kan de fremsendes samtidig</w:t>
      </w:r>
    </w:p>
    <w:p w14:paraId="690EED8C" w14:textId="77777777" w:rsidR="00B46735" w:rsidRPr="00547953" w:rsidRDefault="00B46735" w:rsidP="00914826">
      <w:pPr>
        <w:widowControl/>
        <w:spacing w:after="0" w:line="240" w:lineRule="auto"/>
        <w:ind w:right="-20"/>
        <w:rPr>
          <w:rFonts w:ascii="Times New Roman" w:eastAsia="Times New Roman" w:hAnsi="Times New Roman" w:cs="Times New Roman"/>
          <w:u w:val="single"/>
        </w:rPr>
      </w:pPr>
    </w:p>
    <w:p w14:paraId="4FDD9FAE" w14:textId="11183752" w:rsidR="00E63285" w:rsidRPr="00547953" w:rsidRDefault="00572E7B" w:rsidP="00AB3486">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u w:val="single"/>
        </w:rPr>
        <w:t>Lægemiddelovervågningssystem</w:t>
      </w:r>
    </w:p>
    <w:p w14:paraId="0443C8DB" w14:textId="77777777" w:rsidR="00E63285"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Indehaveren af markedsføringstilladelsen skal sikre, at lægemiddelovervågningssystemet præsenteret i modul 1.8.1 i markedsføringstilladelsen er på plads og fungerer inden og mens lægemidlet er på markedet.</w:t>
      </w:r>
    </w:p>
    <w:p w14:paraId="377D2997" w14:textId="77777777" w:rsidR="00E63285" w:rsidRPr="00547953" w:rsidRDefault="00E63285" w:rsidP="00914826">
      <w:pPr>
        <w:widowControl/>
        <w:spacing w:after="0" w:line="240" w:lineRule="auto"/>
        <w:ind w:right="-20"/>
        <w:rPr>
          <w:rFonts w:ascii="Times New Roman" w:eastAsia="Times New Roman" w:hAnsi="Times New Roman" w:cs="Times New Roman"/>
        </w:rPr>
      </w:pPr>
    </w:p>
    <w:p w14:paraId="37E83A15" w14:textId="3E22F399" w:rsidR="00957A1C" w:rsidRPr="00547953" w:rsidRDefault="00572E7B" w:rsidP="00062316">
      <w:pPr>
        <w:pStyle w:val="ListParagraph"/>
        <w:widowControl/>
        <w:numPr>
          <w:ilvl w:val="0"/>
          <w:numId w:val="4"/>
        </w:numPr>
        <w:spacing w:after="0" w:line="240" w:lineRule="auto"/>
        <w:ind w:left="567" w:hanging="567"/>
        <w:rPr>
          <w:rFonts w:ascii="Times New Roman" w:eastAsia="Times New Roman" w:hAnsi="Times New Roman" w:cs="Times New Roman"/>
          <w:b/>
          <w:bCs/>
        </w:rPr>
      </w:pPr>
      <w:r w:rsidRPr="00547953">
        <w:rPr>
          <w:rFonts w:ascii="Times New Roman" w:hAnsi="Times New Roman" w:cs="Times New Roman"/>
          <w:b/>
          <w:bCs/>
        </w:rPr>
        <w:t>Yderligere risikominimeringsforanstaltninger</w:t>
      </w:r>
    </w:p>
    <w:p w14:paraId="5F5E6CA1" w14:textId="77777777" w:rsidR="00BD5EB3" w:rsidRPr="00547953" w:rsidRDefault="00BD5EB3" w:rsidP="00BD5EB3">
      <w:pPr>
        <w:pStyle w:val="ListParagraph"/>
        <w:widowControl/>
        <w:spacing w:after="0" w:line="240" w:lineRule="auto"/>
        <w:ind w:left="567"/>
        <w:rPr>
          <w:rFonts w:ascii="Times New Roman" w:eastAsia="Times New Roman" w:hAnsi="Times New Roman" w:cs="Times New Roman"/>
          <w:b/>
          <w:bCs/>
        </w:rPr>
      </w:pPr>
    </w:p>
    <w:p w14:paraId="4DBD73D9" w14:textId="5DE80E32" w:rsidR="00B52499" w:rsidRPr="00547953" w:rsidRDefault="00572E7B" w:rsidP="00914826">
      <w:pPr>
        <w:widowControl/>
        <w:spacing w:after="0" w:line="240" w:lineRule="auto"/>
        <w:rPr>
          <w:rFonts w:ascii="Times New Roman" w:eastAsia="Times New Roman" w:hAnsi="Times New Roman" w:cs="Times New Roman"/>
        </w:rPr>
      </w:pPr>
      <w:r w:rsidRPr="00547953">
        <w:rPr>
          <w:rFonts w:ascii="Times New Roman" w:hAnsi="Times New Roman" w:cs="Times New Roman"/>
        </w:rPr>
        <w:t>Indehaveren af markedsføringstilladelsen har indvilget i at udlevere EU uddannelsesmateriale for Yesafili. Før lancering og gennem produktets livscyklus vil indehaveren af markedsføringstilladelsen i hvert medlemsland aftale det endelige uddannelsesmateriale med den nationale kompetente myndighed.</w:t>
      </w:r>
    </w:p>
    <w:p w14:paraId="65C4EA89" w14:textId="517650A0" w:rsidR="00B52499" w:rsidRPr="00547953" w:rsidRDefault="00572E7B" w:rsidP="00BD5EB3">
      <w:pPr>
        <w:widowControl/>
        <w:spacing w:after="0" w:line="240" w:lineRule="auto"/>
        <w:rPr>
          <w:rFonts w:ascii="Times New Roman" w:eastAsia="Times New Roman" w:hAnsi="Times New Roman" w:cs="Times New Roman"/>
        </w:rPr>
      </w:pPr>
      <w:r w:rsidRPr="00547953">
        <w:rPr>
          <w:rFonts w:ascii="Times New Roman" w:hAnsi="Times New Roman" w:cs="Times New Roman"/>
        </w:rPr>
        <w:t>Indehaveren af markedsføringstilladelsen sikrer, efter diskussion og aftale med den relevante nationale myndighed</w:t>
      </w:r>
      <w:r w:rsidR="00BD5EB3" w:rsidRPr="00547953">
        <w:rPr>
          <w:rFonts w:ascii="Times New Roman" w:hAnsi="Times New Roman" w:cs="Times New Roman"/>
        </w:rPr>
        <w:t xml:space="preserve"> </w:t>
      </w:r>
      <w:r w:rsidRPr="00547953">
        <w:rPr>
          <w:rFonts w:ascii="Times New Roman" w:hAnsi="Times New Roman" w:cs="Times New Roman"/>
        </w:rPr>
        <w:t>i hvert medlemsland, hvor Yesafili bliver markedsført, at oftalmologiske afdelinger, hvor Yesafili forventes at blive brugt, får en opdateret lægeinformationspakke, der indeholder følgende:</w:t>
      </w:r>
    </w:p>
    <w:p w14:paraId="2DE4AEAD" w14:textId="51D5556C" w:rsidR="00B52499" w:rsidRPr="00547953" w:rsidRDefault="00572E7B" w:rsidP="00062316">
      <w:pPr>
        <w:pStyle w:val="ListParagraph"/>
        <w:widowControl/>
        <w:numPr>
          <w:ilvl w:val="0"/>
          <w:numId w:val="11"/>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Information til lægen</w:t>
      </w:r>
    </w:p>
    <w:p w14:paraId="390DF365" w14:textId="08256A71" w:rsidR="00B52499" w:rsidRPr="00547953" w:rsidRDefault="00572E7B" w:rsidP="00062316">
      <w:pPr>
        <w:pStyle w:val="ListParagraph"/>
        <w:widowControl/>
        <w:numPr>
          <w:ilvl w:val="0"/>
          <w:numId w:val="11"/>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Video om intravitreal injektionsprocedure</w:t>
      </w:r>
    </w:p>
    <w:p w14:paraId="673F4DA5" w14:textId="6CC8656E" w:rsidR="00B52499" w:rsidRPr="00547953" w:rsidRDefault="00572E7B" w:rsidP="00062316">
      <w:pPr>
        <w:pStyle w:val="ListParagraph"/>
        <w:keepNext/>
        <w:widowControl/>
        <w:numPr>
          <w:ilvl w:val="0"/>
          <w:numId w:val="11"/>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Piktogram over intravitreal injektionsprocedure</w:t>
      </w:r>
    </w:p>
    <w:p w14:paraId="30E881E3" w14:textId="1E9E618A" w:rsidR="00957A1C" w:rsidRPr="00547953" w:rsidRDefault="00572E7B" w:rsidP="00062316">
      <w:pPr>
        <w:pStyle w:val="ListParagraph"/>
        <w:widowControl/>
        <w:numPr>
          <w:ilvl w:val="0"/>
          <w:numId w:val="11"/>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Informationspakker til patienten</w:t>
      </w:r>
      <w:del w:id="2027" w:author="PLx_DA_MFJ" w:date="2025-05-16T12:31:00Z">
        <w:r w:rsidR="002A0BEA" w:rsidRPr="00547953" w:rsidDel="008F7918">
          <w:rPr>
            <w:rFonts w:ascii="Times New Roman" w:hAnsi="Times New Roman" w:cs="Times New Roman"/>
          </w:rPr>
          <w:delText xml:space="preserve"> (kun</w:delText>
        </w:r>
        <w:r w:rsidR="002A0BEA" w:rsidRPr="00547953" w:rsidDel="008F7918">
          <w:rPr>
            <w:rFonts w:ascii="Times New Roman" w:hAnsi="Times New Roman" w:cs="Times New Roman"/>
            <w:spacing w:val="-4"/>
          </w:rPr>
          <w:delText xml:space="preserve"> </w:delText>
        </w:r>
        <w:r w:rsidR="002A0BEA" w:rsidRPr="00547953" w:rsidDel="008F7918">
          <w:rPr>
            <w:rFonts w:ascii="Times New Roman" w:hAnsi="Times New Roman" w:cs="Times New Roman"/>
          </w:rPr>
          <w:delText>til den</w:delText>
        </w:r>
        <w:r w:rsidR="002A0BEA" w:rsidRPr="00547953" w:rsidDel="008F7918">
          <w:rPr>
            <w:rFonts w:ascii="Times New Roman" w:hAnsi="Times New Roman" w:cs="Times New Roman"/>
            <w:spacing w:val="-1"/>
          </w:rPr>
          <w:delText xml:space="preserve"> </w:delText>
        </w:r>
        <w:r w:rsidR="002A0BEA" w:rsidRPr="00547953" w:rsidDel="008F7918">
          <w:rPr>
            <w:rFonts w:ascii="Times New Roman" w:hAnsi="Times New Roman" w:cs="Times New Roman"/>
          </w:rPr>
          <w:delText>voksne</w:delText>
        </w:r>
        <w:r w:rsidR="002A0BEA" w:rsidRPr="00547953" w:rsidDel="008F7918">
          <w:rPr>
            <w:rFonts w:ascii="Times New Roman" w:hAnsi="Times New Roman" w:cs="Times New Roman"/>
            <w:spacing w:val="-1"/>
          </w:rPr>
          <w:delText xml:space="preserve"> </w:delText>
        </w:r>
        <w:r w:rsidR="002A0BEA" w:rsidRPr="00547953" w:rsidDel="008F7918">
          <w:rPr>
            <w:rFonts w:ascii="Times New Roman" w:hAnsi="Times New Roman" w:cs="Times New Roman"/>
          </w:rPr>
          <w:delText>population)</w:delText>
        </w:r>
      </w:del>
    </w:p>
    <w:p w14:paraId="0D8218A3" w14:textId="77777777" w:rsidR="00B52499" w:rsidRPr="00547953" w:rsidRDefault="00B52499" w:rsidP="00914826">
      <w:pPr>
        <w:widowControl/>
        <w:spacing w:after="0" w:line="240" w:lineRule="auto"/>
        <w:rPr>
          <w:rFonts w:ascii="Times New Roman" w:eastAsia="Times New Roman" w:hAnsi="Times New Roman" w:cs="Times New Roman"/>
        </w:rPr>
      </w:pPr>
    </w:p>
    <w:p w14:paraId="37F62BBC" w14:textId="77777777" w:rsidR="00B52499" w:rsidRPr="00547953" w:rsidRDefault="00572E7B" w:rsidP="00AB3486">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Informationen i uddannelsesmaterialet til lægen indeholder følgende nøgleelementer:</w:t>
      </w:r>
    </w:p>
    <w:p w14:paraId="06CBE257" w14:textId="2205EBBB" w:rsidR="00B52499" w:rsidRPr="00547953" w:rsidRDefault="00572E7B" w:rsidP="00062316">
      <w:pPr>
        <w:pStyle w:val="ListParagraph"/>
        <w:widowControl/>
        <w:numPr>
          <w:ilvl w:val="0"/>
          <w:numId w:val="12"/>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Teknik for den intravitreale injektion, herunder brug af en 30 G-kanyle, og injektionsvinkel</w:t>
      </w:r>
    </w:p>
    <w:p w14:paraId="56B6C758" w14:textId="3968B26B" w:rsidR="00B52499" w:rsidRPr="00547953" w:rsidRDefault="00FB5B14" w:rsidP="00062316">
      <w:pPr>
        <w:pStyle w:val="ListParagraph"/>
        <w:widowControl/>
        <w:numPr>
          <w:ilvl w:val="0"/>
          <w:numId w:val="12"/>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Hætteglasset og</w:t>
      </w:r>
      <w:r w:rsidRPr="00547953">
        <w:rPr>
          <w:rFonts w:ascii="Times New Roman" w:hAnsi="Times New Roman" w:cs="Times New Roman"/>
          <w:spacing w:val="-2"/>
        </w:rPr>
        <w:t xml:space="preserve"> </w:t>
      </w:r>
      <w:r w:rsidRPr="00547953">
        <w:rPr>
          <w:rFonts w:ascii="Times New Roman" w:hAnsi="Times New Roman" w:cs="Times New Roman"/>
        </w:rPr>
        <w:t>den</w:t>
      </w:r>
      <w:r w:rsidRPr="00547953">
        <w:rPr>
          <w:rFonts w:ascii="Times New Roman" w:hAnsi="Times New Roman" w:cs="Times New Roman"/>
          <w:spacing w:val="-2"/>
        </w:rPr>
        <w:t xml:space="preserve"> </w:t>
      </w:r>
      <w:r w:rsidRPr="00547953">
        <w:rPr>
          <w:rFonts w:ascii="Times New Roman" w:hAnsi="Times New Roman" w:cs="Times New Roman"/>
        </w:rPr>
        <w:t>fyldte</w:t>
      </w:r>
      <w:r w:rsidRPr="00547953">
        <w:rPr>
          <w:rFonts w:ascii="Times New Roman" w:hAnsi="Times New Roman" w:cs="Times New Roman"/>
          <w:spacing w:val="-4"/>
        </w:rPr>
        <w:t xml:space="preserve"> </w:t>
      </w:r>
      <w:r w:rsidRPr="00547953">
        <w:rPr>
          <w:rFonts w:ascii="Times New Roman" w:hAnsi="Times New Roman" w:cs="Times New Roman"/>
        </w:rPr>
        <w:t>injektionssprøjte</w:t>
      </w:r>
      <w:r w:rsidRPr="00547953">
        <w:rPr>
          <w:rFonts w:ascii="Times New Roman" w:hAnsi="Times New Roman" w:cs="Times New Roman"/>
          <w:spacing w:val="-2"/>
        </w:rPr>
        <w:t xml:space="preserve"> </w:t>
      </w:r>
      <w:r w:rsidRPr="00547953">
        <w:rPr>
          <w:rFonts w:ascii="Times New Roman" w:hAnsi="Times New Roman" w:cs="Times New Roman"/>
        </w:rPr>
        <w:t>er</w:t>
      </w:r>
      <w:r w:rsidRPr="00547953">
        <w:rPr>
          <w:rFonts w:ascii="Times New Roman" w:hAnsi="Times New Roman" w:cs="Times New Roman"/>
          <w:spacing w:val="-1"/>
        </w:rPr>
        <w:t xml:space="preserve"> </w:t>
      </w:r>
      <w:r w:rsidRPr="00547953">
        <w:rPr>
          <w:rFonts w:ascii="Times New Roman" w:hAnsi="Times New Roman" w:cs="Times New Roman"/>
        </w:rPr>
        <w:t>kun</w:t>
      </w:r>
      <w:r w:rsidRPr="00547953">
        <w:rPr>
          <w:rFonts w:ascii="Times New Roman" w:hAnsi="Times New Roman" w:cs="Times New Roman"/>
          <w:spacing w:val="-2"/>
        </w:rPr>
        <w:t xml:space="preserve"> </w:t>
      </w:r>
      <w:r w:rsidRPr="00547953">
        <w:rPr>
          <w:rFonts w:ascii="Times New Roman" w:hAnsi="Times New Roman" w:cs="Times New Roman"/>
        </w:rPr>
        <w:t>til</w:t>
      </w:r>
      <w:r w:rsidRPr="00547953">
        <w:rPr>
          <w:rFonts w:ascii="Times New Roman" w:hAnsi="Times New Roman" w:cs="Times New Roman"/>
          <w:spacing w:val="-4"/>
        </w:rPr>
        <w:t xml:space="preserve"> </w:t>
      </w:r>
      <w:r w:rsidRPr="00547953">
        <w:rPr>
          <w:rFonts w:ascii="Times New Roman" w:hAnsi="Times New Roman" w:cs="Times New Roman"/>
        </w:rPr>
        <w:t>engangsbrug</w:t>
      </w:r>
    </w:p>
    <w:p w14:paraId="3D0A6D76" w14:textId="0907AEAA" w:rsidR="00B52499" w:rsidRPr="00547953" w:rsidRDefault="00572E7B" w:rsidP="00062316">
      <w:pPr>
        <w:pStyle w:val="ListParagraph"/>
        <w:widowControl/>
        <w:numPr>
          <w:ilvl w:val="0"/>
          <w:numId w:val="12"/>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Nødvendigheden af at fjerne overskydende volumen i injektionssprøjten, før Yesafili injiceres, for at undgå overdosering</w:t>
      </w:r>
      <w:del w:id="2028" w:author="PLx_DA_MFJ" w:date="2025-05-16T12:31:00Z">
        <w:r w:rsidR="00FB5B14" w:rsidRPr="00547953" w:rsidDel="00ED00AB">
          <w:rPr>
            <w:rFonts w:ascii="Times New Roman" w:hAnsi="Times New Roman" w:cs="Times New Roman"/>
          </w:rPr>
          <w:delText xml:space="preserve"> (kun hos</w:delText>
        </w:r>
        <w:r w:rsidR="00FB5B14" w:rsidRPr="00547953" w:rsidDel="00ED00AB">
          <w:rPr>
            <w:rFonts w:ascii="Times New Roman" w:hAnsi="Times New Roman" w:cs="Times New Roman"/>
            <w:spacing w:val="-1"/>
          </w:rPr>
          <w:delText xml:space="preserve"> </w:delText>
        </w:r>
        <w:r w:rsidR="00FB5B14" w:rsidRPr="00547953" w:rsidDel="00ED00AB">
          <w:rPr>
            <w:rFonts w:ascii="Times New Roman" w:hAnsi="Times New Roman" w:cs="Times New Roman"/>
          </w:rPr>
          <w:delText>den voksne</w:delText>
        </w:r>
        <w:r w:rsidR="00FB5B14" w:rsidRPr="00547953" w:rsidDel="00ED00AB">
          <w:rPr>
            <w:rFonts w:ascii="Times New Roman" w:hAnsi="Times New Roman" w:cs="Times New Roman"/>
            <w:spacing w:val="-2"/>
          </w:rPr>
          <w:delText xml:space="preserve"> </w:delText>
        </w:r>
        <w:r w:rsidR="00FB5B14" w:rsidRPr="00547953" w:rsidDel="00ED00AB">
          <w:rPr>
            <w:rFonts w:ascii="Times New Roman" w:hAnsi="Times New Roman" w:cs="Times New Roman"/>
          </w:rPr>
          <w:delText>population)</w:delText>
        </w:r>
      </w:del>
    </w:p>
    <w:p w14:paraId="6D7D0C6D" w14:textId="18A68A32" w:rsidR="00B52499" w:rsidRPr="00547953" w:rsidRDefault="00572E7B" w:rsidP="00062316">
      <w:pPr>
        <w:pStyle w:val="ListParagraph"/>
        <w:widowControl/>
        <w:numPr>
          <w:ilvl w:val="0"/>
          <w:numId w:val="12"/>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Patientovervågning efter den intravitreale injektion, herunder overvågning af visus og stigning i det intraokulære tryk efter injektion</w:t>
      </w:r>
    </w:p>
    <w:p w14:paraId="355558CF" w14:textId="5BC83F8B" w:rsidR="00B52499" w:rsidRPr="00547953" w:rsidRDefault="00572E7B" w:rsidP="00062316">
      <w:pPr>
        <w:pStyle w:val="ListParagraph"/>
        <w:keepNext/>
        <w:widowControl/>
        <w:numPr>
          <w:ilvl w:val="0"/>
          <w:numId w:val="12"/>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Vigtige tegn og symptomer på bivirkninger relateret til intravitreal injektion herunder endoftalmitis, intraokulær inflammation, forhøjet intraokulært tryk, ruptur på retinalt pigmentepitel og katarakt</w:t>
      </w:r>
    </w:p>
    <w:p w14:paraId="4E8673F7" w14:textId="59DDDACA" w:rsidR="00595180" w:rsidRPr="00547953" w:rsidRDefault="00572E7B" w:rsidP="00062316">
      <w:pPr>
        <w:pStyle w:val="ListParagraph"/>
        <w:widowControl/>
        <w:numPr>
          <w:ilvl w:val="0"/>
          <w:numId w:val="12"/>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Kvindelige patienter i den fertile alder skal anvende effektiv kontraception, og gravide kvinder bør ikke få Yesafili</w:t>
      </w:r>
      <w:del w:id="2029" w:author="PLx_DA_MFJ" w:date="2025-05-16T12:31:00Z">
        <w:r w:rsidR="00954718" w:rsidRPr="00547953" w:rsidDel="00ED00AB">
          <w:rPr>
            <w:rFonts w:ascii="Times New Roman" w:hAnsi="Times New Roman" w:cs="Times New Roman"/>
          </w:rPr>
          <w:delText xml:space="preserve"> (kun</w:delText>
        </w:r>
        <w:r w:rsidR="00954718" w:rsidRPr="00547953" w:rsidDel="00ED00AB">
          <w:rPr>
            <w:rFonts w:ascii="Times New Roman" w:hAnsi="Times New Roman" w:cs="Times New Roman"/>
            <w:spacing w:val="-3"/>
          </w:rPr>
          <w:delText xml:space="preserve"> </w:delText>
        </w:r>
        <w:r w:rsidR="00954718" w:rsidRPr="00547953" w:rsidDel="00ED00AB">
          <w:rPr>
            <w:rFonts w:ascii="Times New Roman" w:hAnsi="Times New Roman" w:cs="Times New Roman"/>
          </w:rPr>
          <w:delText>hos</w:delText>
        </w:r>
        <w:r w:rsidR="00954718" w:rsidRPr="00547953" w:rsidDel="00ED00AB">
          <w:rPr>
            <w:rFonts w:ascii="Times New Roman" w:hAnsi="Times New Roman" w:cs="Times New Roman"/>
            <w:spacing w:val="-2"/>
          </w:rPr>
          <w:delText xml:space="preserve"> </w:delText>
        </w:r>
        <w:r w:rsidR="00954718" w:rsidRPr="00547953" w:rsidDel="00ED00AB">
          <w:rPr>
            <w:rFonts w:ascii="Times New Roman" w:hAnsi="Times New Roman" w:cs="Times New Roman"/>
          </w:rPr>
          <w:delText>den voksne population)</w:delText>
        </w:r>
      </w:del>
      <w:r w:rsidR="00954718" w:rsidRPr="00547953">
        <w:rPr>
          <w:rFonts w:ascii="Times New Roman" w:hAnsi="Times New Roman" w:cs="Times New Roman"/>
        </w:rPr>
        <w:t>.</w:t>
      </w:r>
    </w:p>
    <w:p w14:paraId="755DE05C" w14:textId="2D752BF3" w:rsidR="00B52499" w:rsidRPr="00547953" w:rsidRDefault="00B52499" w:rsidP="00914826">
      <w:pPr>
        <w:widowControl/>
        <w:spacing w:after="0" w:line="240" w:lineRule="auto"/>
        <w:rPr>
          <w:rFonts w:ascii="Times New Roman" w:eastAsia="Times New Roman" w:hAnsi="Times New Roman" w:cs="Times New Roman"/>
        </w:rPr>
      </w:pPr>
    </w:p>
    <w:p w14:paraId="6557706F" w14:textId="1549DE15" w:rsidR="00B52499" w:rsidRPr="00547953" w:rsidRDefault="005C0EFA" w:rsidP="00AB3486">
      <w:pPr>
        <w:keepNext/>
        <w:widowControl/>
        <w:spacing w:after="0" w:line="240" w:lineRule="auto"/>
        <w:rPr>
          <w:rFonts w:ascii="Times New Roman" w:eastAsia="Times New Roman" w:hAnsi="Times New Roman" w:cs="Times New Roman"/>
        </w:rPr>
      </w:pPr>
      <w:r w:rsidRPr="00547953">
        <w:rPr>
          <w:rFonts w:ascii="Times New Roman" w:hAnsi="Times New Roman" w:cs="Times New Roman"/>
        </w:rPr>
        <w:t>Patientinformationspakken vedrørende uddannelsesmaterialet</w:t>
      </w:r>
      <w:del w:id="2030" w:author="PLx_DA_MFJ" w:date="2025-05-16T12:32:00Z">
        <w:r w:rsidRPr="00547953" w:rsidDel="0015622D">
          <w:rPr>
            <w:rFonts w:ascii="Times New Roman" w:hAnsi="Times New Roman" w:cs="Times New Roman"/>
          </w:rPr>
          <w:delText xml:space="preserve"> til den voksne population</w:delText>
        </w:r>
      </w:del>
      <w:r w:rsidRPr="00547953">
        <w:rPr>
          <w:rFonts w:ascii="Times New Roman" w:hAnsi="Times New Roman" w:cs="Times New Roman"/>
        </w:rPr>
        <w:t xml:space="preserve"> indeholder en</w:t>
      </w:r>
      <w:r w:rsidRPr="00547953">
        <w:rPr>
          <w:rFonts w:ascii="Times New Roman" w:hAnsi="Times New Roman" w:cs="Times New Roman"/>
          <w:spacing w:val="-52"/>
        </w:rPr>
        <w:t xml:space="preserve"> </w:t>
      </w:r>
      <w:r w:rsidRPr="00547953">
        <w:rPr>
          <w:rFonts w:ascii="Times New Roman" w:hAnsi="Times New Roman" w:cs="Times New Roman"/>
        </w:rPr>
        <w:t>patientinformationsvejledning og dennes lyd-version. Patientinformationsvejledningen indeholder</w:t>
      </w:r>
      <w:r w:rsidRPr="00547953">
        <w:rPr>
          <w:rFonts w:ascii="Times New Roman" w:hAnsi="Times New Roman" w:cs="Times New Roman"/>
          <w:spacing w:val="1"/>
        </w:rPr>
        <w:t xml:space="preserve"> </w:t>
      </w:r>
      <w:r w:rsidRPr="00547953">
        <w:rPr>
          <w:rFonts w:ascii="Times New Roman" w:hAnsi="Times New Roman" w:cs="Times New Roman"/>
        </w:rPr>
        <w:t>følgende</w:t>
      </w:r>
      <w:r w:rsidRPr="00547953">
        <w:rPr>
          <w:rFonts w:ascii="Times New Roman" w:hAnsi="Times New Roman" w:cs="Times New Roman"/>
          <w:spacing w:val="-3"/>
        </w:rPr>
        <w:t xml:space="preserve"> </w:t>
      </w:r>
      <w:r w:rsidRPr="00547953">
        <w:rPr>
          <w:rFonts w:ascii="Times New Roman" w:hAnsi="Times New Roman" w:cs="Times New Roman"/>
        </w:rPr>
        <w:t>nøgleelementer:</w:t>
      </w:r>
    </w:p>
    <w:p w14:paraId="66813CF2" w14:textId="74B6A920" w:rsidR="00B52499" w:rsidRPr="00547953" w:rsidRDefault="00572E7B" w:rsidP="00062316">
      <w:pPr>
        <w:pStyle w:val="ListParagraph"/>
        <w:widowControl/>
        <w:numPr>
          <w:ilvl w:val="0"/>
          <w:numId w:val="13"/>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Indlægsseddel</w:t>
      </w:r>
    </w:p>
    <w:p w14:paraId="070BFBF7" w14:textId="59CA5C13" w:rsidR="00B52499" w:rsidRPr="00547953" w:rsidRDefault="00572E7B" w:rsidP="00062316">
      <w:pPr>
        <w:pStyle w:val="ListParagraph"/>
        <w:widowControl/>
        <w:numPr>
          <w:ilvl w:val="0"/>
          <w:numId w:val="13"/>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Hvem bør behandles med Yesafili</w:t>
      </w:r>
    </w:p>
    <w:p w14:paraId="71CDE35B" w14:textId="3E2F262C" w:rsidR="00B52499" w:rsidRPr="00547953" w:rsidRDefault="00572E7B" w:rsidP="00062316">
      <w:pPr>
        <w:pStyle w:val="ListParagraph"/>
        <w:widowControl/>
        <w:numPr>
          <w:ilvl w:val="0"/>
          <w:numId w:val="13"/>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Forberedelse til Yesafili-behandling</w:t>
      </w:r>
    </w:p>
    <w:p w14:paraId="029815D8" w14:textId="2ACF802A" w:rsidR="00B52499" w:rsidRPr="00547953" w:rsidRDefault="00572E7B" w:rsidP="00062316">
      <w:pPr>
        <w:pStyle w:val="ListParagraph"/>
        <w:widowControl/>
        <w:numPr>
          <w:ilvl w:val="0"/>
          <w:numId w:val="13"/>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Hvad sker der efter behandlingen med Yesafili</w:t>
      </w:r>
    </w:p>
    <w:p w14:paraId="27673AEF" w14:textId="749EB020" w:rsidR="00B52499" w:rsidRPr="00547953" w:rsidRDefault="00572E7B" w:rsidP="00062316">
      <w:pPr>
        <w:pStyle w:val="ListParagraph"/>
        <w:widowControl/>
        <w:numPr>
          <w:ilvl w:val="0"/>
          <w:numId w:val="13"/>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Vigtige tegn og symptomer på alvorlige bivirkninger herunder endoftalmitis, intraokulær inflammation, forhøjet intraokulært tryk, ruptur på retinalt pigmentepitel og katarakt</w:t>
      </w:r>
    </w:p>
    <w:p w14:paraId="3E4CB1F3" w14:textId="3C35113E" w:rsidR="00B52499" w:rsidRPr="00547953" w:rsidRDefault="00572E7B" w:rsidP="00062316">
      <w:pPr>
        <w:pStyle w:val="ListParagraph"/>
        <w:keepNext/>
        <w:widowControl/>
        <w:numPr>
          <w:ilvl w:val="0"/>
          <w:numId w:val="13"/>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Hvornår man skal søge omgående hjælp hos den behandlende øjenlæge</w:t>
      </w:r>
    </w:p>
    <w:p w14:paraId="0323CCF1" w14:textId="4D8471ED" w:rsidR="00B52499" w:rsidRPr="00547953" w:rsidRDefault="00572E7B" w:rsidP="00062316">
      <w:pPr>
        <w:pStyle w:val="ListParagraph"/>
        <w:widowControl/>
        <w:numPr>
          <w:ilvl w:val="0"/>
          <w:numId w:val="13"/>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Kvindelige patienter i den fertile alder skal anvende effektiv kontraception, og gravide kvinder bør ikke få Yesafili</w:t>
      </w:r>
    </w:p>
    <w:p w14:paraId="171BA685"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AD0035A" w14:textId="3C1F9CC8" w:rsidR="00961964" w:rsidRPr="00547953" w:rsidRDefault="00961964" w:rsidP="00914826">
      <w:pPr>
        <w:spacing w:after="0" w:line="240" w:lineRule="auto"/>
        <w:rPr>
          <w:rFonts w:ascii="Times New Roman" w:eastAsia="Times New Roman" w:hAnsi="Times New Roman" w:cs="Times New Roman"/>
        </w:rPr>
      </w:pPr>
      <w:r w:rsidRPr="00547953">
        <w:rPr>
          <w:rFonts w:ascii="Times New Roman" w:hAnsi="Times New Roman" w:cs="Times New Roman"/>
        </w:rPr>
        <w:br w:type="page"/>
      </w:r>
    </w:p>
    <w:p w14:paraId="23CE7CC6"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91D4EAA"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45FA7BA"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4B2477C"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66D53BC"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B323E85"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1954B63"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779CAFD"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66D2454"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4176AE2"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16C14B4"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A630480"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3B0646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109F08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55D750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D60B09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1647FA2"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781225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00F8886"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EF54E81"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3D16BD3"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44226A00"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7494EA6"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F3B9714" w14:textId="77777777" w:rsidR="00595180" w:rsidRPr="00547953" w:rsidRDefault="00572E7B" w:rsidP="00914826">
      <w:pPr>
        <w:widowControl/>
        <w:spacing w:after="0" w:line="240" w:lineRule="auto"/>
        <w:ind w:right="-20"/>
        <w:jc w:val="center"/>
        <w:rPr>
          <w:rFonts w:ascii="Times New Roman" w:eastAsia="Times New Roman" w:hAnsi="Times New Roman" w:cs="Times New Roman"/>
        </w:rPr>
      </w:pPr>
      <w:r w:rsidRPr="00547953">
        <w:rPr>
          <w:rFonts w:ascii="Times New Roman" w:hAnsi="Times New Roman" w:cs="Times New Roman"/>
          <w:b/>
        </w:rPr>
        <w:t>BILAG III</w:t>
      </w:r>
    </w:p>
    <w:p w14:paraId="7C1F9ADA"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3848D10" w14:textId="77777777" w:rsidR="00595180" w:rsidRPr="00547953" w:rsidRDefault="00572E7B" w:rsidP="00914826">
      <w:pPr>
        <w:widowControl/>
        <w:spacing w:after="0" w:line="240" w:lineRule="auto"/>
        <w:ind w:right="-20"/>
        <w:jc w:val="center"/>
        <w:rPr>
          <w:rFonts w:ascii="Times New Roman" w:eastAsia="Times New Roman" w:hAnsi="Times New Roman" w:cs="Times New Roman"/>
        </w:rPr>
      </w:pPr>
      <w:r w:rsidRPr="00547953">
        <w:rPr>
          <w:rFonts w:ascii="Times New Roman" w:hAnsi="Times New Roman" w:cs="Times New Roman"/>
          <w:b/>
        </w:rPr>
        <w:t>ETIKETTERING OG INDLÆGSSEDDEL</w:t>
      </w:r>
    </w:p>
    <w:p w14:paraId="5C29D0AF" w14:textId="77777777" w:rsidR="00595180" w:rsidRPr="00547953" w:rsidRDefault="00595180" w:rsidP="00914826">
      <w:pPr>
        <w:widowControl/>
        <w:spacing w:after="0" w:line="240" w:lineRule="auto"/>
        <w:ind w:right="-20"/>
        <w:jc w:val="center"/>
        <w:rPr>
          <w:rFonts w:ascii="Times New Roman" w:eastAsia="Times New Roman" w:hAnsi="Times New Roman" w:cs="Times New Roman"/>
        </w:rPr>
      </w:pPr>
    </w:p>
    <w:p w14:paraId="6F247FFE" w14:textId="71939BA0" w:rsidR="00556C35" w:rsidRPr="00547953" w:rsidRDefault="00556C35" w:rsidP="00914826">
      <w:pPr>
        <w:spacing w:after="0" w:line="240" w:lineRule="auto"/>
        <w:rPr>
          <w:rFonts w:ascii="Times New Roman" w:eastAsia="Times New Roman" w:hAnsi="Times New Roman" w:cs="Times New Roman"/>
        </w:rPr>
      </w:pPr>
      <w:r w:rsidRPr="00547953">
        <w:rPr>
          <w:rFonts w:ascii="Times New Roman" w:hAnsi="Times New Roman" w:cs="Times New Roman"/>
        </w:rPr>
        <w:br w:type="page"/>
      </w:r>
    </w:p>
    <w:p w14:paraId="664F23AA"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5181C4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901C2BD"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3987234"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A61E871"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91F0FB2"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7A9CE93"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86685A4"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021ACC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6EF5EF0"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819D994"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2BCEC0B"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4B81D6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64D46EB"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DA6964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AE06475"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D7AB2BE"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72825D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A40D55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4464153"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4645069C"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11B7971"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60EDE08"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4817A026" w14:textId="77777777" w:rsidR="00595180" w:rsidRPr="00547953" w:rsidRDefault="00572E7B" w:rsidP="00AB3486">
      <w:pPr>
        <w:pStyle w:val="Heading1"/>
      </w:pPr>
      <w:r w:rsidRPr="00547953">
        <w:t>A. ETIKETTERING</w:t>
      </w:r>
    </w:p>
    <w:p w14:paraId="60568F53" w14:textId="77777777" w:rsidR="00595180" w:rsidRPr="00547953" w:rsidRDefault="00595180" w:rsidP="00914826">
      <w:pPr>
        <w:widowControl/>
        <w:spacing w:after="0" w:line="240" w:lineRule="auto"/>
        <w:ind w:right="-20"/>
        <w:jc w:val="center"/>
        <w:rPr>
          <w:rFonts w:ascii="Times New Roman" w:eastAsia="Times New Roman" w:hAnsi="Times New Roman" w:cs="Times New Roman"/>
        </w:rPr>
      </w:pPr>
    </w:p>
    <w:p w14:paraId="4D67AD24" w14:textId="73C53C3D" w:rsidR="00556C35" w:rsidRPr="00547953" w:rsidRDefault="00556C35" w:rsidP="00914826">
      <w:pPr>
        <w:spacing w:after="0" w:line="240" w:lineRule="auto"/>
        <w:rPr>
          <w:rFonts w:ascii="Times New Roman" w:eastAsia="Times New Roman" w:hAnsi="Times New Roman" w:cs="Times New Roman"/>
        </w:rPr>
      </w:pPr>
      <w:r w:rsidRPr="00547953">
        <w:rPr>
          <w:rFonts w:ascii="Times New Roman" w:hAnsi="Times New Roman" w:cs="Times New Roman"/>
        </w:rPr>
        <w:br w:type="page"/>
      </w:r>
    </w:p>
    <w:p w14:paraId="62DEB6B3" w14:textId="77777777" w:rsidR="00C57E90" w:rsidRPr="00547953" w:rsidRDefault="00C57E90" w:rsidP="00C57E90">
      <w:pPr>
        <w:autoSpaceDE w:val="0"/>
        <w:autoSpaceDN w:val="0"/>
        <w:spacing w:after="0" w:line="240" w:lineRule="auto"/>
        <w:ind w:left="142"/>
        <w:rPr>
          <w:ins w:id="2031" w:author="Biocon Biologics" w:date="2025-06-10T14:52:00Z"/>
          <w:rFonts w:ascii="Times New Roman" w:eastAsia="Times New Roman" w:hAnsi="Times New Roman" w:cs="Times New Roman"/>
        </w:rPr>
      </w:pPr>
      <w:ins w:id="2032" w:author="Biocon Biologics" w:date="2025-06-10T14:52:00Z">
        <w:r w:rsidRPr="00547953">
          <w:rPr>
            <w:rFonts w:ascii="Times New Roman" w:eastAsia="Times New Roman" w:hAnsi="Times New Roman" w:cs="Times New Roman"/>
            <w:noProof/>
          </w:rPr>
          <mc:AlternateContent>
            <mc:Choice Requires="wps">
              <w:drawing>
                <wp:inline distT="0" distB="0" distL="0" distR="0" wp14:anchorId="4F4AAEA7" wp14:editId="0064EFD5">
                  <wp:extent cx="5905500" cy="898497"/>
                  <wp:effectExtent l="0" t="0" r="19050" b="16510"/>
                  <wp:docPr id="60465184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9849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1F8FD0" w14:textId="77777777" w:rsidR="008D52DB" w:rsidRPr="00192871" w:rsidRDefault="008D52DB" w:rsidP="00C57E90">
                              <w:pPr>
                                <w:spacing w:before="22"/>
                                <w:ind w:left="107"/>
                                <w:rPr>
                                  <w:b/>
                                </w:rPr>
                              </w:pPr>
                              <w:r w:rsidRPr="00192871">
                                <w:rPr>
                                  <w:b/>
                                </w:rPr>
                                <w:t>MÆRKNING,</w:t>
                              </w:r>
                              <w:r w:rsidRPr="00192871">
                                <w:rPr>
                                  <w:b/>
                                  <w:spacing w:val="-1"/>
                                </w:rPr>
                                <w:t xml:space="preserve"> </w:t>
                              </w:r>
                              <w:r w:rsidRPr="00192871">
                                <w:rPr>
                                  <w:b/>
                                </w:rPr>
                                <w:t>DER</w:t>
                              </w:r>
                              <w:r w:rsidRPr="00192871">
                                <w:rPr>
                                  <w:b/>
                                  <w:spacing w:val="-2"/>
                                </w:rPr>
                                <w:t xml:space="preserve"> </w:t>
                              </w:r>
                              <w:r w:rsidRPr="00192871">
                                <w:rPr>
                                  <w:b/>
                                </w:rPr>
                                <w:t>SKAL</w:t>
                              </w:r>
                              <w:r w:rsidRPr="00192871">
                                <w:rPr>
                                  <w:b/>
                                  <w:spacing w:val="-2"/>
                                </w:rPr>
                                <w:t xml:space="preserve"> </w:t>
                              </w:r>
                              <w:r w:rsidRPr="00192871">
                                <w:rPr>
                                  <w:b/>
                                </w:rPr>
                                <w:t>ANFØRES</w:t>
                              </w:r>
                              <w:r w:rsidRPr="00192871">
                                <w:rPr>
                                  <w:b/>
                                  <w:spacing w:val="-1"/>
                                </w:rPr>
                                <w:t xml:space="preserve"> </w:t>
                              </w:r>
                              <w:r w:rsidRPr="00192871">
                                <w:rPr>
                                  <w:b/>
                                </w:rPr>
                                <w:t>PÅ</w:t>
                              </w:r>
                              <w:r w:rsidRPr="00192871">
                                <w:rPr>
                                  <w:b/>
                                  <w:spacing w:val="-2"/>
                                </w:rPr>
                                <w:t xml:space="preserve"> </w:t>
                              </w:r>
                              <w:r w:rsidRPr="00192871">
                                <w:rPr>
                                  <w:b/>
                                </w:rPr>
                                <w:t>DEN</w:t>
                              </w:r>
                              <w:r w:rsidRPr="00192871">
                                <w:rPr>
                                  <w:b/>
                                  <w:spacing w:val="-1"/>
                                </w:rPr>
                                <w:t xml:space="preserve"> </w:t>
                              </w:r>
                              <w:r w:rsidRPr="00192871">
                                <w:rPr>
                                  <w:b/>
                                </w:rPr>
                                <w:t>YDRE</w:t>
                              </w:r>
                              <w:r w:rsidRPr="00192871">
                                <w:rPr>
                                  <w:b/>
                                  <w:spacing w:val="-2"/>
                                </w:rPr>
                                <w:t xml:space="preserve"> </w:t>
                              </w:r>
                              <w:r w:rsidRPr="00192871">
                                <w:rPr>
                                  <w:b/>
                                </w:rPr>
                                <w:t>EMBALLAGE</w:t>
                              </w:r>
                            </w:p>
                            <w:p w14:paraId="78DD2A27" w14:textId="3526599F" w:rsidR="008D52DB" w:rsidRPr="00192871" w:rsidRDefault="008D52DB" w:rsidP="00C57E90">
                              <w:pPr>
                                <w:spacing w:before="9"/>
                                <w:ind w:left="107"/>
                                <w:rPr>
                                  <w:b/>
                                </w:rPr>
                              </w:pPr>
                              <w:r w:rsidRPr="00192871">
                                <w:rPr>
                                  <w:b/>
                                </w:rPr>
                                <w:t>Karton</w:t>
                              </w:r>
                            </w:p>
                            <w:p w14:paraId="57A7034B" w14:textId="77777777" w:rsidR="008D52DB" w:rsidRPr="00192871" w:rsidRDefault="008D52DB" w:rsidP="00C57E90">
                              <w:pPr>
                                <w:spacing w:before="9"/>
                                <w:ind w:left="107"/>
                                <w:rPr>
                                  <w:b/>
                                </w:rPr>
                              </w:pPr>
                              <w:r w:rsidRPr="00192871">
                                <w:rPr>
                                  <w:b/>
                                </w:rPr>
                                <w:t>Fyldt</w:t>
                              </w:r>
                              <w:r w:rsidRPr="00192871">
                                <w:rPr>
                                  <w:b/>
                                  <w:spacing w:val="-3"/>
                                </w:rPr>
                                <w:t xml:space="preserve"> </w:t>
                              </w:r>
                              <w:r w:rsidRPr="00192871">
                                <w:rPr>
                                  <w:b/>
                                </w:rPr>
                                <w:t>injektionssprøjte</w:t>
                              </w:r>
                            </w:p>
                          </w:txbxContent>
                        </wps:txbx>
                        <wps:bodyPr rot="0" vert="horz" wrap="square" lIns="0" tIns="0" rIns="0" bIns="0" anchor="t" anchorCtr="0" upright="1">
                          <a:noAutofit/>
                        </wps:bodyPr>
                      </wps:wsp>
                    </a:graphicData>
                  </a:graphic>
                </wp:inline>
              </w:drawing>
            </mc:Choice>
            <mc:Fallback>
              <w:pict>
                <v:shape w14:anchorId="4F4AAEA7" id="Text Box 217" o:spid="_x0000_s1106" type="#_x0000_t202" style="width:465pt;height: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DtDAIAAPoDAAAOAAAAZHJzL2Uyb0RvYy54bWysU1Fv0zAQfkfiP1h+p0kn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" filled="f" strokeweight=".48pt">
                  <v:textbox inset="0,0,0,0">
                    <w:txbxContent>
                      <w:p w14:paraId="7F1F8FD0" w14:textId="77777777" w:rsidR="008D52DB" w:rsidRPr="00192871" w:rsidRDefault="008D52DB" w:rsidP="00C57E90">
                        <w:pPr>
                          <w:spacing w:before="22"/>
                          <w:ind w:left="107"/>
                          <w:rPr>
                            <w:b/>
                          </w:rPr>
                        </w:pPr>
                        <w:r w:rsidRPr="00192871">
                          <w:rPr>
                            <w:b/>
                          </w:rPr>
                          <w:t>MÆRKNING,</w:t>
                        </w:r>
                        <w:r w:rsidRPr="00192871">
                          <w:rPr>
                            <w:b/>
                            <w:spacing w:val="-1"/>
                          </w:rPr>
                          <w:t xml:space="preserve"> </w:t>
                        </w:r>
                        <w:r w:rsidRPr="00192871">
                          <w:rPr>
                            <w:b/>
                          </w:rPr>
                          <w:t>DER</w:t>
                        </w:r>
                        <w:r w:rsidRPr="00192871">
                          <w:rPr>
                            <w:b/>
                            <w:spacing w:val="-2"/>
                          </w:rPr>
                          <w:t xml:space="preserve"> </w:t>
                        </w:r>
                        <w:r w:rsidRPr="00192871">
                          <w:rPr>
                            <w:b/>
                          </w:rPr>
                          <w:t>SKAL</w:t>
                        </w:r>
                        <w:r w:rsidRPr="00192871">
                          <w:rPr>
                            <w:b/>
                            <w:spacing w:val="-2"/>
                          </w:rPr>
                          <w:t xml:space="preserve"> </w:t>
                        </w:r>
                        <w:r w:rsidRPr="00192871">
                          <w:rPr>
                            <w:b/>
                          </w:rPr>
                          <w:t>ANFØRES</w:t>
                        </w:r>
                        <w:r w:rsidRPr="00192871">
                          <w:rPr>
                            <w:b/>
                            <w:spacing w:val="-1"/>
                          </w:rPr>
                          <w:t xml:space="preserve"> </w:t>
                        </w:r>
                        <w:r w:rsidRPr="00192871">
                          <w:rPr>
                            <w:b/>
                          </w:rPr>
                          <w:t>PÅ</w:t>
                        </w:r>
                        <w:r w:rsidRPr="00192871">
                          <w:rPr>
                            <w:b/>
                            <w:spacing w:val="-2"/>
                          </w:rPr>
                          <w:t xml:space="preserve"> </w:t>
                        </w:r>
                        <w:r w:rsidRPr="00192871">
                          <w:rPr>
                            <w:b/>
                          </w:rPr>
                          <w:t>DEN</w:t>
                        </w:r>
                        <w:r w:rsidRPr="00192871">
                          <w:rPr>
                            <w:b/>
                            <w:spacing w:val="-1"/>
                          </w:rPr>
                          <w:t xml:space="preserve"> </w:t>
                        </w:r>
                        <w:r w:rsidRPr="00192871">
                          <w:rPr>
                            <w:b/>
                          </w:rPr>
                          <w:t>YDRE</w:t>
                        </w:r>
                        <w:r w:rsidRPr="00192871">
                          <w:rPr>
                            <w:b/>
                            <w:spacing w:val="-2"/>
                          </w:rPr>
                          <w:t xml:space="preserve"> </w:t>
                        </w:r>
                        <w:r w:rsidRPr="00192871">
                          <w:rPr>
                            <w:b/>
                          </w:rPr>
                          <w:t>EMBALLAGE</w:t>
                        </w:r>
                      </w:p>
                      <w:p w14:paraId="78DD2A27" w14:textId="3526599F" w:rsidR="008D52DB" w:rsidRPr="00192871" w:rsidRDefault="008D52DB" w:rsidP="00C57E90">
                        <w:pPr>
                          <w:spacing w:before="9"/>
                          <w:ind w:left="107"/>
                          <w:rPr>
                            <w:b/>
                          </w:rPr>
                        </w:pPr>
                        <w:r w:rsidRPr="00192871">
                          <w:rPr>
                            <w:b/>
                          </w:rPr>
                          <w:t>Karton</w:t>
                        </w:r>
                      </w:p>
                      <w:p w14:paraId="57A7034B" w14:textId="77777777" w:rsidR="008D52DB" w:rsidRPr="00192871" w:rsidRDefault="008D52DB" w:rsidP="00C57E90">
                        <w:pPr>
                          <w:spacing w:before="9"/>
                          <w:ind w:left="107"/>
                          <w:rPr>
                            <w:b/>
                          </w:rPr>
                        </w:pPr>
                        <w:r w:rsidRPr="00192871">
                          <w:rPr>
                            <w:b/>
                          </w:rPr>
                          <w:t>Fyldt</w:t>
                        </w:r>
                        <w:r w:rsidRPr="00192871">
                          <w:rPr>
                            <w:b/>
                            <w:spacing w:val="-3"/>
                          </w:rPr>
                          <w:t xml:space="preserve"> </w:t>
                        </w:r>
                        <w:r w:rsidRPr="00192871">
                          <w:rPr>
                            <w:b/>
                          </w:rPr>
                          <w:t>injektionssprøjte</w:t>
                        </w:r>
                      </w:p>
                    </w:txbxContent>
                  </v:textbox>
                  <w10:anchorlock/>
                </v:shape>
              </w:pict>
            </mc:Fallback>
          </mc:AlternateContent>
        </w:r>
      </w:ins>
    </w:p>
    <w:p w14:paraId="1513CDB7" w14:textId="77777777" w:rsidR="00C57E90" w:rsidRPr="00547953" w:rsidRDefault="00C57E90" w:rsidP="00C57E90">
      <w:pPr>
        <w:autoSpaceDE w:val="0"/>
        <w:autoSpaceDN w:val="0"/>
        <w:spacing w:after="0" w:line="240" w:lineRule="auto"/>
        <w:rPr>
          <w:ins w:id="2033" w:author="Biocon Biologics" w:date="2025-06-10T14:52:00Z"/>
          <w:rFonts w:ascii="Times New Roman" w:eastAsia="Times New Roman" w:hAnsi="Times New Roman" w:cs="Times New Roman"/>
        </w:rPr>
      </w:pPr>
    </w:p>
    <w:p w14:paraId="33C7B368" w14:textId="77777777" w:rsidR="00C57E90" w:rsidRPr="00547953" w:rsidRDefault="00C57E90" w:rsidP="00C57E90">
      <w:pPr>
        <w:autoSpaceDE w:val="0"/>
        <w:autoSpaceDN w:val="0"/>
        <w:spacing w:before="8" w:after="0" w:line="240" w:lineRule="auto"/>
        <w:rPr>
          <w:ins w:id="2034" w:author="Biocon Biologics" w:date="2025-06-10T14:52:00Z"/>
          <w:rFonts w:ascii="Times New Roman" w:eastAsia="Times New Roman" w:hAnsi="Times New Roman" w:cs="Times New Roman"/>
        </w:rPr>
      </w:pPr>
      <w:ins w:id="2035"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53619" behindDoc="1" locked="0" layoutInCell="1" allowOverlap="1" wp14:anchorId="504C0797" wp14:editId="0FCC1F2C">
                  <wp:simplePos x="0" y="0"/>
                  <wp:positionH relativeFrom="page">
                    <wp:posOffset>904240</wp:posOffset>
                  </wp:positionH>
                  <wp:positionV relativeFrom="paragraph">
                    <wp:posOffset>157480</wp:posOffset>
                  </wp:positionV>
                  <wp:extent cx="5894705" cy="172720"/>
                  <wp:effectExtent l="8890" t="8255" r="11430" b="9525"/>
                  <wp:wrapTopAndBottom/>
                  <wp:docPr id="22461781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62817" w14:textId="77777777" w:rsidR="008D52DB" w:rsidRPr="00192871" w:rsidRDefault="008D52DB" w:rsidP="00C57E90">
                              <w:pPr>
                                <w:tabs>
                                  <w:tab w:val="left" w:pos="669"/>
                                </w:tabs>
                                <w:spacing w:before="3"/>
                                <w:ind w:left="103"/>
                                <w:rPr>
                                  <w:b/>
                                </w:rPr>
                              </w:pPr>
                              <w:r w:rsidRPr="00192871">
                                <w:rPr>
                                  <w:b/>
                                </w:rPr>
                                <w:t>1.</w:t>
                              </w:r>
                              <w:r w:rsidRPr="00192871">
                                <w:rPr>
                                  <w:b/>
                                </w:rPr>
                                <w:tab/>
                                <w:t>LÆGEMIDLETS</w:t>
                              </w:r>
                              <w:r w:rsidRPr="00192871">
                                <w:rPr>
                                  <w:b/>
                                  <w:spacing w:val="-1"/>
                                </w:rPr>
                                <w:t xml:space="preserve"> </w:t>
                              </w:r>
                              <w:r w:rsidRPr="00192871">
                                <w:rPr>
                                  <w:b/>
                                </w:rPr>
                                <w:t>NAVN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C0797" id="Text Box 216" o:spid="_x0000_s1107" type="#_x0000_t202" style="position:absolute;margin-left:71.2pt;margin-top:12.4pt;width:464.15pt;height:13.6pt;z-index:-2515628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" filled="f" strokeweight=".48pt">
                  <v:textbox inset="0,0,0,0">
                    <w:txbxContent>
                      <w:p w14:paraId="3D362817" w14:textId="77777777" w:rsidR="008D52DB" w:rsidRPr="00192871" w:rsidRDefault="008D52DB" w:rsidP="00C57E90">
                        <w:pPr>
                          <w:tabs>
                            <w:tab w:val="left" w:pos="669"/>
                          </w:tabs>
                          <w:spacing w:before="3"/>
                          <w:ind w:left="103"/>
                          <w:rPr>
                            <w:b/>
                          </w:rPr>
                        </w:pPr>
                        <w:r w:rsidRPr="00192871">
                          <w:rPr>
                            <w:b/>
                          </w:rPr>
                          <w:t>1.</w:t>
                        </w:r>
                        <w:r w:rsidRPr="00192871">
                          <w:rPr>
                            <w:b/>
                          </w:rPr>
                          <w:tab/>
                          <w:t>LÆGEMIDLETS</w:t>
                        </w:r>
                        <w:r w:rsidRPr="00192871">
                          <w:rPr>
                            <w:b/>
                            <w:spacing w:val="-1"/>
                          </w:rPr>
                          <w:t xml:space="preserve"> </w:t>
                        </w:r>
                        <w:r w:rsidRPr="00192871">
                          <w:rPr>
                            <w:b/>
                          </w:rPr>
                          <w:t>NAVN</w:t>
                        </w:r>
                      </w:p>
                    </w:txbxContent>
                  </v:textbox>
                  <w10:wrap type="topAndBottom" anchorx="page"/>
                </v:shape>
              </w:pict>
            </mc:Fallback>
          </mc:AlternateContent>
        </w:r>
      </w:ins>
    </w:p>
    <w:p w14:paraId="0F3A7307" w14:textId="77777777" w:rsidR="00C57E90" w:rsidRPr="00547953" w:rsidRDefault="00C57E90" w:rsidP="00C57E90">
      <w:pPr>
        <w:autoSpaceDE w:val="0"/>
        <w:autoSpaceDN w:val="0"/>
        <w:spacing w:before="4" w:after="0" w:line="240" w:lineRule="auto"/>
        <w:rPr>
          <w:ins w:id="2036" w:author="Biocon Biologics" w:date="2025-06-10T14:52:00Z"/>
          <w:rFonts w:ascii="Times New Roman" w:eastAsia="Times New Roman" w:hAnsi="Times New Roman" w:cs="Times New Roman"/>
        </w:rPr>
      </w:pPr>
    </w:p>
    <w:p w14:paraId="505B89A4" w14:textId="77777777" w:rsidR="00C57E90" w:rsidRPr="00547953" w:rsidRDefault="00C57E90" w:rsidP="00C57E90">
      <w:pPr>
        <w:autoSpaceDE w:val="0"/>
        <w:autoSpaceDN w:val="0"/>
        <w:spacing w:before="91" w:after="0" w:line="244" w:lineRule="auto"/>
        <w:ind w:left="218"/>
        <w:rPr>
          <w:ins w:id="2037" w:author="Biocon Biologics" w:date="2025-06-10T14:52:00Z"/>
          <w:rFonts w:ascii="Times New Roman" w:eastAsia="Times New Roman" w:hAnsi="Times New Roman" w:cs="Times New Roman"/>
        </w:rPr>
      </w:pPr>
      <w:ins w:id="2038" w:author="Biocon Biologics" w:date="2025-06-10T14:52:00Z">
        <w:r w:rsidRPr="00547953">
          <w:rPr>
            <w:rFonts w:ascii="Times New Roman" w:eastAsia="Times New Roman" w:hAnsi="Times New Roman" w:cs="Times New Roman"/>
          </w:rPr>
          <w:t>Yesafili 40 mg/ml injektionsvæske, opløsning, i en fyldt injektionssprøjte</w:t>
        </w:r>
      </w:ins>
    </w:p>
    <w:p w14:paraId="62BC37F6" w14:textId="77777777" w:rsidR="00C57E90" w:rsidRPr="00547953" w:rsidRDefault="00C57E90" w:rsidP="00C57E90">
      <w:pPr>
        <w:autoSpaceDE w:val="0"/>
        <w:autoSpaceDN w:val="0"/>
        <w:spacing w:after="0" w:line="244" w:lineRule="auto"/>
        <w:ind w:left="218" w:right="3110"/>
        <w:rPr>
          <w:ins w:id="2039" w:author="Biocon Biologics" w:date="2025-06-10T14:52:00Z"/>
          <w:rFonts w:ascii="Times New Roman" w:eastAsia="Times New Roman" w:hAnsi="Times New Roman" w:cs="Times New Roman"/>
        </w:rPr>
      </w:pPr>
      <w:ins w:id="2040" w:author="Biocon Biologics" w:date="2025-06-10T14:52:00Z">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aflibercept</w:t>
        </w:r>
      </w:ins>
    </w:p>
    <w:p w14:paraId="69BBBAF8" w14:textId="77777777" w:rsidR="00C57E90" w:rsidRPr="00547953" w:rsidRDefault="00C57E90" w:rsidP="00C57E90">
      <w:pPr>
        <w:autoSpaceDE w:val="0"/>
        <w:autoSpaceDN w:val="0"/>
        <w:spacing w:after="0" w:line="240" w:lineRule="auto"/>
        <w:rPr>
          <w:ins w:id="2041" w:author="Biocon Biologics" w:date="2025-06-10T14:52:00Z"/>
          <w:rFonts w:ascii="Times New Roman" w:eastAsia="Times New Roman" w:hAnsi="Times New Roman" w:cs="Times New Roman"/>
        </w:rPr>
      </w:pPr>
    </w:p>
    <w:p w14:paraId="6200BDCB" w14:textId="77777777" w:rsidR="00C57E90" w:rsidRPr="00547953" w:rsidRDefault="00C57E90" w:rsidP="00C57E90">
      <w:pPr>
        <w:autoSpaceDE w:val="0"/>
        <w:autoSpaceDN w:val="0"/>
        <w:spacing w:before="9" w:after="0" w:line="240" w:lineRule="auto"/>
        <w:rPr>
          <w:ins w:id="2042" w:author="Biocon Biologics" w:date="2025-06-10T14:52:00Z"/>
          <w:rFonts w:ascii="Times New Roman" w:eastAsia="Times New Roman" w:hAnsi="Times New Roman" w:cs="Times New Roman"/>
        </w:rPr>
      </w:pPr>
      <w:ins w:id="2043"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54643" behindDoc="1" locked="0" layoutInCell="1" allowOverlap="1" wp14:anchorId="24D4A35E" wp14:editId="0C8C1276">
                  <wp:simplePos x="0" y="0"/>
                  <wp:positionH relativeFrom="page">
                    <wp:posOffset>904240</wp:posOffset>
                  </wp:positionH>
                  <wp:positionV relativeFrom="paragraph">
                    <wp:posOffset>187325</wp:posOffset>
                  </wp:positionV>
                  <wp:extent cx="5894705" cy="172720"/>
                  <wp:effectExtent l="8890" t="7620" r="11430" b="10160"/>
                  <wp:wrapTopAndBottom/>
                  <wp:docPr id="201851618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ACDE02" w14:textId="77777777" w:rsidR="008D52DB" w:rsidRPr="00192871" w:rsidRDefault="008D52DB" w:rsidP="00C57E90">
                              <w:pPr>
                                <w:tabs>
                                  <w:tab w:val="left" w:pos="669"/>
                                </w:tabs>
                                <w:spacing w:before="6"/>
                                <w:ind w:left="103"/>
                                <w:rPr>
                                  <w:b/>
                                </w:rPr>
                              </w:pPr>
                              <w:r w:rsidRPr="00192871">
                                <w:rPr>
                                  <w:b/>
                                </w:rPr>
                                <w:t>2.</w:t>
                              </w:r>
                              <w:r w:rsidRPr="00192871">
                                <w:rPr>
                                  <w:b/>
                                </w:rPr>
                                <w:tab/>
                                <w:t>ANGIVELSE</w:t>
                              </w:r>
                              <w:r w:rsidRPr="00192871">
                                <w:rPr>
                                  <w:b/>
                                  <w:spacing w:val="-4"/>
                                </w:rPr>
                                <w:t xml:space="preserve"> </w:t>
                              </w:r>
                              <w:r w:rsidRPr="00192871">
                                <w:rPr>
                                  <w:b/>
                                </w:rPr>
                                <w:t>AF</w:t>
                              </w:r>
                              <w:r w:rsidRPr="00192871">
                                <w:rPr>
                                  <w:b/>
                                  <w:spacing w:val="-1"/>
                                </w:rPr>
                                <w:t xml:space="preserve"> </w:t>
                              </w:r>
                              <w:r w:rsidRPr="00192871">
                                <w:rPr>
                                  <w:b/>
                                </w:rPr>
                                <w:t>AKTIVT</w:t>
                              </w:r>
                              <w:r w:rsidRPr="00192871">
                                <w:rPr>
                                  <w:b/>
                                  <w:spacing w:val="-3"/>
                                </w:rPr>
                                <w:t xml:space="preserve"> </w:t>
                              </w:r>
                              <w:r w:rsidRPr="00192871">
                                <w:rPr>
                                  <w:b/>
                                </w:rPr>
                                <w:t>STOF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4A35E" id="Text Box 215" o:spid="_x0000_s1108" type="#_x0000_t202" style="position:absolute;margin-left:71.2pt;margin-top:14.75pt;width:464.15pt;height:13.6pt;z-index:-2515618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" filled="f" strokeweight=".48pt">
                  <v:textbox inset="0,0,0,0">
                    <w:txbxContent>
                      <w:p w14:paraId="61ACDE02" w14:textId="77777777" w:rsidR="008D52DB" w:rsidRPr="00192871" w:rsidRDefault="008D52DB" w:rsidP="00C57E90">
                        <w:pPr>
                          <w:tabs>
                            <w:tab w:val="left" w:pos="669"/>
                          </w:tabs>
                          <w:spacing w:before="6"/>
                          <w:ind w:left="103"/>
                          <w:rPr>
                            <w:b/>
                          </w:rPr>
                        </w:pPr>
                        <w:r w:rsidRPr="00192871">
                          <w:rPr>
                            <w:b/>
                          </w:rPr>
                          <w:t>2.</w:t>
                        </w:r>
                        <w:r w:rsidRPr="00192871">
                          <w:rPr>
                            <w:b/>
                          </w:rPr>
                          <w:tab/>
                          <w:t>ANGIVELSE</w:t>
                        </w:r>
                        <w:r w:rsidRPr="00192871">
                          <w:rPr>
                            <w:b/>
                            <w:spacing w:val="-4"/>
                          </w:rPr>
                          <w:t xml:space="preserve"> </w:t>
                        </w:r>
                        <w:r w:rsidRPr="00192871">
                          <w:rPr>
                            <w:b/>
                          </w:rPr>
                          <w:t>AF</w:t>
                        </w:r>
                        <w:r w:rsidRPr="00192871">
                          <w:rPr>
                            <w:b/>
                            <w:spacing w:val="-1"/>
                          </w:rPr>
                          <w:t xml:space="preserve"> </w:t>
                        </w:r>
                        <w:r w:rsidRPr="00192871">
                          <w:rPr>
                            <w:b/>
                          </w:rPr>
                          <w:t>AKTIVT</w:t>
                        </w:r>
                        <w:r w:rsidRPr="00192871">
                          <w:rPr>
                            <w:b/>
                            <w:spacing w:val="-3"/>
                          </w:rPr>
                          <w:t xml:space="preserve"> </w:t>
                        </w:r>
                        <w:r w:rsidRPr="00192871">
                          <w:rPr>
                            <w:b/>
                          </w:rPr>
                          <w:t>STOF</w:t>
                        </w:r>
                      </w:p>
                    </w:txbxContent>
                  </v:textbox>
                  <w10:wrap type="topAndBottom" anchorx="page"/>
                </v:shape>
              </w:pict>
            </mc:Fallback>
          </mc:AlternateContent>
        </w:r>
      </w:ins>
    </w:p>
    <w:p w14:paraId="517DFEB2" w14:textId="77777777" w:rsidR="00C57E90" w:rsidRPr="00547953" w:rsidRDefault="00C57E90" w:rsidP="00C57E90">
      <w:pPr>
        <w:autoSpaceDE w:val="0"/>
        <w:autoSpaceDN w:val="0"/>
        <w:spacing w:before="4" w:after="0" w:line="240" w:lineRule="auto"/>
        <w:rPr>
          <w:ins w:id="2044" w:author="Biocon Biologics" w:date="2025-06-10T14:52:00Z"/>
          <w:rFonts w:ascii="Times New Roman" w:eastAsia="Times New Roman" w:hAnsi="Times New Roman" w:cs="Times New Roman"/>
        </w:rPr>
      </w:pPr>
    </w:p>
    <w:p w14:paraId="69A0C65B" w14:textId="77777777" w:rsidR="00C57E90" w:rsidRPr="00547953" w:rsidRDefault="00C57E90" w:rsidP="00C57E90">
      <w:pPr>
        <w:autoSpaceDE w:val="0"/>
        <w:autoSpaceDN w:val="0"/>
        <w:spacing w:before="91" w:after="0" w:line="240" w:lineRule="auto"/>
        <w:ind w:left="218"/>
        <w:rPr>
          <w:ins w:id="2045" w:author="Biocon Biologics" w:date="2025-06-10T14:52:00Z"/>
          <w:rFonts w:ascii="Times New Roman" w:eastAsia="Times New Roman" w:hAnsi="Times New Roman" w:cs="Times New Roman"/>
        </w:rPr>
      </w:pPr>
      <w:ins w:id="2046" w:author="Biocon Biologics" w:date="2025-06-10T14:52:00Z">
        <w:r w:rsidRPr="00547953">
          <w:rPr>
            <w:rFonts w:ascii="Times New Roman" w:eastAsia="Times New Roman" w:hAnsi="Times New Roman" w:cs="Times New Roman"/>
          </w:rPr>
          <w:t>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fyldt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injektionssprøjte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indeholder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3,6</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aflibercept 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0,09</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ml opløsning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shd w:val="clear" w:color="auto" w:fill="D2D2D2"/>
          </w:rPr>
          <w:t>(40</w:t>
        </w:r>
        <w:r w:rsidRPr="00547953">
          <w:rPr>
            <w:rFonts w:ascii="Times New Roman" w:eastAsia="Times New Roman" w:hAnsi="Times New Roman" w:cs="Times New Roman"/>
            <w:spacing w:val="-4"/>
            <w:shd w:val="clear" w:color="auto" w:fill="D2D2D2"/>
          </w:rPr>
          <w:t xml:space="preserve"> </w:t>
        </w:r>
        <w:r w:rsidRPr="00547953">
          <w:rPr>
            <w:rFonts w:ascii="Times New Roman" w:eastAsia="Times New Roman" w:hAnsi="Times New Roman" w:cs="Times New Roman"/>
            <w:shd w:val="clear" w:color="auto" w:fill="D2D2D2"/>
          </w:rPr>
          <w:t>mg/ml)</w:t>
        </w:r>
        <w:r w:rsidRPr="00547953">
          <w:rPr>
            <w:rFonts w:ascii="Times New Roman" w:eastAsia="Times New Roman" w:hAnsi="Times New Roman" w:cs="Times New Roman"/>
          </w:rPr>
          <w:t>.</w:t>
        </w:r>
      </w:ins>
    </w:p>
    <w:p w14:paraId="57E68D24" w14:textId="77777777" w:rsidR="00C57E90" w:rsidRPr="00547953" w:rsidRDefault="00C57E90" w:rsidP="00C57E90">
      <w:pPr>
        <w:autoSpaceDE w:val="0"/>
        <w:autoSpaceDN w:val="0"/>
        <w:spacing w:after="0" w:line="240" w:lineRule="auto"/>
        <w:rPr>
          <w:ins w:id="2047" w:author="Biocon Biologics" w:date="2025-06-10T14:52:00Z"/>
          <w:rFonts w:ascii="Times New Roman" w:eastAsia="Times New Roman" w:hAnsi="Times New Roman" w:cs="Times New Roman"/>
        </w:rPr>
      </w:pPr>
    </w:p>
    <w:p w14:paraId="42C17020" w14:textId="77777777" w:rsidR="00C57E90" w:rsidRPr="00547953" w:rsidRDefault="00C57E90" w:rsidP="00C57E90">
      <w:pPr>
        <w:autoSpaceDE w:val="0"/>
        <w:autoSpaceDN w:val="0"/>
        <w:spacing w:before="2" w:after="0" w:line="240" w:lineRule="auto"/>
        <w:rPr>
          <w:ins w:id="2048" w:author="Biocon Biologics" w:date="2025-06-10T14:52:00Z"/>
          <w:rFonts w:ascii="Times New Roman" w:eastAsia="Times New Roman" w:hAnsi="Times New Roman" w:cs="Times New Roman"/>
        </w:rPr>
      </w:pPr>
      <w:ins w:id="2049"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55667" behindDoc="1" locked="0" layoutInCell="1" allowOverlap="1" wp14:anchorId="74ACED04" wp14:editId="290D9C7A">
                  <wp:simplePos x="0" y="0"/>
                  <wp:positionH relativeFrom="page">
                    <wp:posOffset>904240</wp:posOffset>
                  </wp:positionH>
                  <wp:positionV relativeFrom="paragraph">
                    <wp:posOffset>189865</wp:posOffset>
                  </wp:positionV>
                  <wp:extent cx="5894705" cy="172720"/>
                  <wp:effectExtent l="8890" t="5715" r="11430" b="12065"/>
                  <wp:wrapTopAndBottom/>
                  <wp:docPr id="12892143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CDE2E5" w14:textId="77777777" w:rsidR="008D52DB" w:rsidRPr="00192871" w:rsidRDefault="008D52DB" w:rsidP="00C57E90">
                              <w:pPr>
                                <w:tabs>
                                  <w:tab w:val="left" w:pos="669"/>
                                </w:tabs>
                                <w:spacing w:before="6"/>
                                <w:ind w:left="103"/>
                                <w:rPr>
                                  <w:b/>
                                </w:rPr>
                              </w:pPr>
                              <w:r w:rsidRPr="00192871">
                                <w:rPr>
                                  <w:b/>
                                </w:rPr>
                                <w:t>3.</w:t>
                              </w:r>
                              <w:r w:rsidRPr="00192871">
                                <w:rPr>
                                  <w:b/>
                                </w:rPr>
                                <w:tab/>
                                <w:t>LISTE</w:t>
                              </w:r>
                              <w:r w:rsidRPr="00192871">
                                <w:rPr>
                                  <w:b/>
                                  <w:spacing w:val="-2"/>
                                </w:rPr>
                                <w:t xml:space="preserve"> </w:t>
                              </w:r>
                              <w:r w:rsidRPr="00192871">
                                <w:rPr>
                                  <w:b/>
                                </w:rPr>
                                <w:t>OVER</w:t>
                              </w:r>
                              <w:r w:rsidRPr="00192871">
                                <w:rPr>
                                  <w:b/>
                                  <w:spacing w:val="-4"/>
                                </w:rPr>
                                <w:t xml:space="preserve"> </w:t>
                              </w:r>
                              <w:r w:rsidRPr="00192871">
                                <w:rPr>
                                  <w:b/>
                                </w:rPr>
                                <w:t>HJÆLPESTOFFER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CED04" id="Text Box 214" o:spid="_x0000_s1109" type="#_x0000_t202" style="position:absolute;margin-left:71.2pt;margin-top:14.95pt;width:464.15pt;height:13.6pt;z-index:-2515608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C+2eJU&#10;EAIAAPoDAAAOAAAAAAAAAAAAAAAAAC4CAABkcnMvZTJvRG9jLnhtbFBLAQItABQABgAIAAAAIQDT&#10;g3mH3gAAAAoBAAAPAAAAAAAAAAAAAAAAAGoEAABkcnMvZG93bnJldi54bWxQSwUGAAAAAAQABADz&#10;AAAAdQUAAAAA&#10;" filled="f" strokeweight=".48pt">
                  <v:textbox inset="0,0,0,0">
                    <w:txbxContent>
                      <w:p w14:paraId="3FCDE2E5" w14:textId="77777777" w:rsidR="008D52DB" w:rsidRPr="00192871" w:rsidRDefault="008D52DB" w:rsidP="00C57E90">
                        <w:pPr>
                          <w:tabs>
                            <w:tab w:val="left" w:pos="669"/>
                          </w:tabs>
                          <w:spacing w:before="6"/>
                          <w:ind w:left="103"/>
                          <w:rPr>
                            <w:b/>
                          </w:rPr>
                        </w:pPr>
                        <w:r w:rsidRPr="00192871">
                          <w:rPr>
                            <w:b/>
                          </w:rPr>
                          <w:t>3.</w:t>
                        </w:r>
                        <w:r w:rsidRPr="00192871">
                          <w:rPr>
                            <w:b/>
                          </w:rPr>
                          <w:tab/>
                          <w:t>LISTE</w:t>
                        </w:r>
                        <w:r w:rsidRPr="00192871">
                          <w:rPr>
                            <w:b/>
                            <w:spacing w:val="-2"/>
                          </w:rPr>
                          <w:t xml:space="preserve"> </w:t>
                        </w:r>
                        <w:r w:rsidRPr="00192871">
                          <w:rPr>
                            <w:b/>
                          </w:rPr>
                          <w:t>OVER</w:t>
                        </w:r>
                        <w:r w:rsidRPr="00192871">
                          <w:rPr>
                            <w:b/>
                            <w:spacing w:val="-4"/>
                          </w:rPr>
                          <w:t xml:space="preserve"> </w:t>
                        </w:r>
                        <w:r w:rsidRPr="00192871">
                          <w:rPr>
                            <w:b/>
                          </w:rPr>
                          <w:t>HJÆLPESTOFFER</w:t>
                        </w:r>
                      </w:p>
                    </w:txbxContent>
                  </v:textbox>
                  <w10:wrap type="topAndBottom" anchorx="page"/>
                </v:shape>
              </w:pict>
            </mc:Fallback>
          </mc:AlternateContent>
        </w:r>
      </w:ins>
    </w:p>
    <w:p w14:paraId="11F7517F" w14:textId="77777777" w:rsidR="00C57E90" w:rsidRPr="00547953" w:rsidRDefault="00C57E90" w:rsidP="00C57E90">
      <w:pPr>
        <w:autoSpaceDE w:val="0"/>
        <w:autoSpaceDN w:val="0"/>
        <w:spacing w:before="10" w:after="0" w:line="240" w:lineRule="auto"/>
        <w:rPr>
          <w:ins w:id="2050" w:author="Biocon Biologics" w:date="2025-06-10T14:52:00Z"/>
          <w:rFonts w:ascii="Times New Roman" w:eastAsia="Times New Roman" w:hAnsi="Times New Roman" w:cs="Times New Roman"/>
        </w:rPr>
      </w:pPr>
    </w:p>
    <w:p w14:paraId="57FE2EC1" w14:textId="1DDB7882" w:rsidR="00C57E90" w:rsidRPr="00547953" w:rsidRDefault="00C57E90" w:rsidP="00C57E90">
      <w:pPr>
        <w:autoSpaceDE w:val="0"/>
        <w:autoSpaceDN w:val="0"/>
        <w:spacing w:before="92" w:after="0" w:line="240" w:lineRule="auto"/>
        <w:ind w:left="218" w:right="613"/>
        <w:rPr>
          <w:ins w:id="2051" w:author="Biocon Biologics" w:date="2025-06-10T14:52:00Z"/>
          <w:rFonts w:ascii="Times New Roman" w:eastAsia="Times New Roman" w:hAnsi="Times New Roman" w:cs="Times New Roman"/>
        </w:rPr>
      </w:pPr>
      <w:ins w:id="2052" w:author="Biocon Biologics" w:date="2025-06-10T14:52:00Z">
        <w:r w:rsidRPr="00547953">
          <w:rPr>
            <w:rFonts w:ascii="Times New Roman" w:eastAsia="Times New Roman" w:hAnsi="Times New Roman" w:cs="Times New Roman"/>
            <w:highlight w:val="white"/>
          </w:rPr>
          <w:t>Histidin, histidinhydrochloridmono</w:t>
        </w:r>
        <w:del w:id="2053" w:author="MS reviewer-DKMA" w:date="2025-07-03T11:02:00Z">
          <w:r w:rsidRPr="00547953" w:rsidDel="004D6B91">
            <w:rPr>
              <w:rFonts w:ascii="Times New Roman" w:eastAsia="Times New Roman" w:hAnsi="Times New Roman" w:cs="Times New Roman"/>
              <w:highlight w:val="white"/>
            </w:rPr>
            <w:delText>-</w:delText>
          </w:r>
        </w:del>
        <w:r w:rsidRPr="00547953">
          <w:rPr>
            <w:rFonts w:ascii="Times New Roman" w:eastAsia="Times New Roman" w:hAnsi="Times New Roman" w:cs="Times New Roman"/>
            <w:highlight w:val="white"/>
          </w:rPr>
          <w:t>hydrat, polysorbat 20 (E432), trehalosedihydrat, vand til injektionsvæsker.</w:t>
        </w:r>
      </w:ins>
    </w:p>
    <w:p w14:paraId="4D54961A" w14:textId="77777777" w:rsidR="00C57E90" w:rsidRPr="00547953" w:rsidRDefault="00C57E90" w:rsidP="00C57E90">
      <w:pPr>
        <w:autoSpaceDE w:val="0"/>
        <w:autoSpaceDN w:val="0"/>
        <w:spacing w:after="0" w:line="240" w:lineRule="auto"/>
        <w:rPr>
          <w:ins w:id="2054" w:author="Biocon Biologics" w:date="2025-06-10T14:52:00Z"/>
          <w:rFonts w:ascii="Times New Roman" w:eastAsia="Times New Roman" w:hAnsi="Times New Roman" w:cs="Times New Roman"/>
        </w:rPr>
      </w:pPr>
    </w:p>
    <w:p w14:paraId="410F442E" w14:textId="77777777" w:rsidR="00C57E90" w:rsidRPr="00547953" w:rsidRDefault="00C57E90" w:rsidP="00C57E90">
      <w:pPr>
        <w:autoSpaceDE w:val="0"/>
        <w:autoSpaceDN w:val="0"/>
        <w:spacing w:before="4" w:after="0" w:line="240" w:lineRule="auto"/>
        <w:rPr>
          <w:ins w:id="2055" w:author="Biocon Biologics" w:date="2025-06-10T14:52:00Z"/>
          <w:rFonts w:ascii="Times New Roman" w:eastAsia="Times New Roman" w:hAnsi="Times New Roman" w:cs="Times New Roman"/>
        </w:rPr>
      </w:pPr>
      <w:ins w:id="2056"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56691" behindDoc="1" locked="0" layoutInCell="1" allowOverlap="1" wp14:anchorId="0A38CF10" wp14:editId="406C4B04">
                  <wp:simplePos x="0" y="0"/>
                  <wp:positionH relativeFrom="page">
                    <wp:posOffset>904240</wp:posOffset>
                  </wp:positionH>
                  <wp:positionV relativeFrom="paragraph">
                    <wp:posOffset>184150</wp:posOffset>
                  </wp:positionV>
                  <wp:extent cx="5894705" cy="172720"/>
                  <wp:effectExtent l="8890" t="12700" r="11430" b="5080"/>
                  <wp:wrapTopAndBottom/>
                  <wp:docPr id="15656211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8641CF" w14:textId="77777777" w:rsidR="008D52DB" w:rsidRPr="00192871" w:rsidRDefault="008D52DB" w:rsidP="00C57E90">
                              <w:pPr>
                                <w:tabs>
                                  <w:tab w:val="left" w:pos="669"/>
                                </w:tabs>
                                <w:spacing w:before="3"/>
                                <w:ind w:left="103"/>
                                <w:rPr>
                                  <w:b/>
                                </w:rPr>
                              </w:pPr>
                              <w:r w:rsidRPr="00192871">
                                <w:rPr>
                                  <w:b/>
                                </w:rPr>
                                <w:t>4.</w:t>
                              </w:r>
                              <w:r w:rsidRPr="00192871">
                                <w:rPr>
                                  <w:b/>
                                </w:rPr>
                                <w:tab/>
                                <w:t>LÆGEMIDDELFORM</w:t>
                              </w:r>
                              <w:r w:rsidRPr="00192871">
                                <w:rPr>
                                  <w:b/>
                                  <w:spacing w:val="-6"/>
                                </w:rPr>
                                <w:t xml:space="preserve"> </w:t>
                              </w:r>
                              <w:r w:rsidRPr="00192871">
                                <w:rPr>
                                  <w:b/>
                                </w:rPr>
                                <w:t>OG</w:t>
                              </w:r>
                              <w:r w:rsidRPr="00192871">
                                <w:rPr>
                                  <w:b/>
                                  <w:spacing w:val="-4"/>
                                </w:rPr>
                                <w:t xml:space="preserve"> </w:t>
                              </w:r>
                              <w:r w:rsidRPr="00192871">
                                <w:rPr>
                                  <w:b/>
                                </w:rPr>
                                <w:t>INDHOLD</w:t>
                              </w:r>
                              <w:r w:rsidRPr="00192871">
                                <w:rPr>
                                  <w:b/>
                                  <w:spacing w:val="-3"/>
                                </w:rPr>
                                <w:t xml:space="preserve"> </w:t>
                              </w:r>
                              <w:r w:rsidRPr="00192871">
                                <w:rPr>
                                  <w:b/>
                                </w:rPr>
                                <w:t>(PAKNINGSSTØRRELSE)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CF10" id="Text Box 213" o:spid="_x0000_s1110" type="#_x0000_t202" style="position:absolute;margin-left:71.2pt;margin-top:14.5pt;width:464.15pt;height:13.6pt;z-index:-2515597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" filled="f" strokeweight=".48pt">
                  <v:textbox inset="0,0,0,0">
                    <w:txbxContent>
                      <w:p w14:paraId="588641CF" w14:textId="77777777" w:rsidR="008D52DB" w:rsidRPr="00192871" w:rsidRDefault="008D52DB" w:rsidP="00C57E90">
                        <w:pPr>
                          <w:tabs>
                            <w:tab w:val="left" w:pos="669"/>
                          </w:tabs>
                          <w:spacing w:before="3"/>
                          <w:ind w:left="103"/>
                          <w:rPr>
                            <w:b/>
                          </w:rPr>
                        </w:pPr>
                        <w:r w:rsidRPr="00192871">
                          <w:rPr>
                            <w:b/>
                          </w:rPr>
                          <w:t>4.</w:t>
                        </w:r>
                        <w:r w:rsidRPr="00192871">
                          <w:rPr>
                            <w:b/>
                          </w:rPr>
                          <w:tab/>
                          <w:t>LÆGEMIDDELFORM</w:t>
                        </w:r>
                        <w:r w:rsidRPr="00192871">
                          <w:rPr>
                            <w:b/>
                            <w:spacing w:val="-6"/>
                          </w:rPr>
                          <w:t xml:space="preserve"> </w:t>
                        </w:r>
                        <w:r w:rsidRPr="00192871">
                          <w:rPr>
                            <w:b/>
                          </w:rPr>
                          <w:t>OG</w:t>
                        </w:r>
                        <w:r w:rsidRPr="00192871">
                          <w:rPr>
                            <w:b/>
                            <w:spacing w:val="-4"/>
                          </w:rPr>
                          <w:t xml:space="preserve"> </w:t>
                        </w:r>
                        <w:r w:rsidRPr="00192871">
                          <w:rPr>
                            <w:b/>
                          </w:rPr>
                          <w:t>INDHOLD</w:t>
                        </w:r>
                        <w:r w:rsidRPr="00192871">
                          <w:rPr>
                            <w:b/>
                            <w:spacing w:val="-3"/>
                          </w:rPr>
                          <w:t xml:space="preserve"> </w:t>
                        </w:r>
                        <w:r w:rsidRPr="00192871">
                          <w:rPr>
                            <w:b/>
                          </w:rPr>
                          <w:t>(PAKNINGSSTØRRELSE)</w:t>
                        </w:r>
                      </w:p>
                    </w:txbxContent>
                  </v:textbox>
                  <w10:wrap type="topAndBottom" anchorx="page"/>
                </v:shape>
              </w:pict>
            </mc:Fallback>
          </mc:AlternateContent>
        </w:r>
      </w:ins>
    </w:p>
    <w:p w14:paraId="01B75F4C" w14:textId="77777777" w:rsidR="00C57E90" w:rsidRPr="00547953" w:rsidRDefault="00C57E90" w:rsidP="00C57E90">
      <w:pPr>
        <w:autoSpaceDE w:val="0"/>
        <w:autoSpaceDN w:val="0"/>
        <w:spacing w:before="4" w:after="0" w:line="240" w:lineRule="auto"/>
        <w:rPr>
          <w:ins w:id="2057" w:author="Biocon Biologics" w:date="2025-06-10T14:52:00Z"/>
          <w:rFonts w:ascii="Times New Roman" w:eastAsia="Times New Roman" w:hAnsi="Times New Roman" w:cs="Times New Roman"/>
        </w:rPr>
      </w:pPr>
    </w:p>
    <w:p w14:paraId="72CF9E21" w14:textId="77777777" w:rsidR="00C57E90" w:rsidRPr="00547953" w:rsidRDefault="00C57E90" w:rsidP="00C57E90">
      <w:pPr>
        <w:autoSpaceDE w:val="0"/>
        <w:autoSpaceDN w:val="0"/>
        <w:spacing w:before="91" w:after="0" w:line="240" w:lineRule="auto"/>
        <w:ind w:left="218"/>
        <w:rPr>
          <w:ins w:id="2058" w:author="Biocon Biologics" w:date="2025-06-10T14:52:00Z"/>
          <w:rFonts w:ascii="Times New Roman" w:eastAsia="Times New Roman" w:hAnsi="Times New Roman" w:cs="Times New Roman"/>
        </w:rPr>
      </w:pPr>
      <w:ins w:id="2059" w:author="Biocon Biologics" w:date="2025-06-10T14:52:00Z">
        <w:r w:rsidRPr="00547953">
          <w:rPr>
            <w:rFonts w:ascii="Times New Roman" w:eastAsia="Times New Roman" w:hAnsi="Times New Roman" w:cs="Times New Roman"/>
            <w:shd w:val="clear" w:color="auto" w:fill="D2D2D2"/>
          </w:rPr>
          <w:t>Injektionsvæske,</w:t>
        </w:r>
        <w:r w:rsidRPr="00547953">
          <w:rPr>
            <w:rFonts w:ascii="Times New Roman" w:eastAsia="Times New Roman" w:hAnsi="Times New Roman" w:cs="Times New Roman"/>
            <w:spacing w:val="-2"/>
            <w:shd w:val="clear" w:color="auto" w:fill="D2D2D2"/>
          </w:rPr>
          <w:t xml:space="preserve"> </w:t>
        </w:r>
        <w:r w:rsidRPr="00547953">
          <w:rPr>
            <w:rFonts w:ascii="Times New Roman" w:eastAsia="Times New Roman" w:hAnsi="Times New Roman" w:cs="Times New Roman"/>
            <w:shd w:val="clear" w:color="auto" w:fill="D2D2D2"/>
          </w:rPr>
          <w:t>opløsning</w:t>
        </w:r>
      </w:ins>
    </w:p>
    <w:p w14:paraId="21F248AF" w14:textId="77777777" w:rsidR="00C57E90" w:rsidRPr="00547953" w:rsidRDefault="00C57E90" w:rsidP="00C57E90">
      <w:pPr>
        <w:autoSpaceDE w:val="0"/>
        <w:autoSpaceDN w:val="0"/>
        <w:spacing w:before="11" w:after="0" w:line="240" w:lineRule="auto"/>
        <w:rPr>
          <w:ins w:id="2060" w:author="Biocon Biologics" w:date="2025-06-10T14:52:00Z"/>
          <w:rFonts w:ascii="Times New Roman" w:eastAsia="Times New Roman" w:hAnsi="Times New Roman" w:cs="Times New Roman"/>
        </w:rPr>
      </w:pPr>
    </w:p>
    <w:p w14:paraId="66DB3352" w14:textId="77777777" w:rsidR="00C57E90" w:rsidRPr="00547953" w:rsidRDefault="00C57E90" w:rsidP="00C57E90">
      <w:pPr>
        <w:autoSpaceDE w:val="0"/>
        <w:autoSpaceDN w:val="0"/>
        <w:spacing w:before="91" w:after="0" w:line="240" w:lineRule="auto"/>
        <w:ind w:left="218" w:right="1760"/>
        <w:rPr>
          <w:ins w:id="2061" w:author="Biocon Biologics" w:date="2025-06-10T14:52:00Z"/>
          <w:rFonts w:ascii="Times New Roman" w:eastAsia="Times New Roman" w:hAnsi="Times New Roman" w:cs="Times New Roman"/>
        </w:rPr>
      </w:pPr>
      <w:ins w:id="2062" w:author="Biocon Biologics" w:date="2025-06-10T14:52:00Z">
        <w:r w:rsidRPr="00547953">
          <w:rPr>
            <w:rFonts w:ascii="Times New Roman" w:eastAsia="Times New Roman" w:hAnsi="Times New Roman" w:cs="Times New Roman"/>
            <w:shd w:val="clear" w:color="auto" w:fill="D2D2D2"/>
          </w:rPr>
          <w:t>1 fyldt injektionssprøjte indeholder 3,6 mg aflibercept i 0,09 ml opløsning (40 mg/ml).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Giver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1 enkeltdosis på 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mg/0,05</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ml.</w:t>
        </w:r>
      </w:ins>
    </w:p>
    <w:p w14:paraId="024CB127" w14:textId="77777777" w:rsidR="00C57E90" w:rsidRPr="00547953" w:rsidRDefault="00C57E90" w:rsidP="00C57E90">
      <w:pPr>
        <w:autoSpaceDE w:val="0"/>
        <w:autoSpaceDN w:val="0"/>
        <w:spacing w:after="0" w:line="240" w:lineRule="auto"/>
        <w:rPr>
          <w:ins w:id="2063" w:author="Biocon Biologics" w:date="2025-06-10T14:52:00Z"/>
          <w:rFonts w:ascii="Times New Roman" w:eastAsia="Times New Roman" w:hAnsi="Times New Roman" w:cs="Times New Roman"/>
        </w:rPr>
      </w:pPr>
    </w:p>
    <w:p w14:paraId="5334C8E8" w14:textId="77777777" w:rsidR="00C57E90" w:rsidRPr="00547953" w:rsidRDefault="00C57E90" w:rsidP="00C57E90">
      <w:pPr>
        <w:autoSpaceDE w:val="0"/>
        <w:autoSpaceDN w:val="0"/>
        <w:spacing w:before="3" w:after="0" w:line="240" w:lineRule="auto"/>
        <w:rPr>
          <w:ins w:id="2064" w:author="Biocon Biologics" w:date="2025-06-10T14:52:00Z"/>
          <w:rFonts w:ascii="Times New Roman" w:eastAsia="Times New Roman" w:hAnsi="Times New Roman" w:cs="Times New Roman"/>
        </w:rPr>
      </w:pPr>
      <w:ins w:id="2065"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57715" behindDoc="1" locked="0" layoutInCell="1" allowOverlap="1" wp14:anchorId="1586A6C2" wp14:editId="69B80CD5">
                  <wp:simplePos x="0" y="0"/>
                  <wp:positionH relativeFrom="page">
                    <wp:posOffset>904240</wp:posOffset>
                  </wp:positionH>
                  <wp:positionV relativeFrom="paragraph">
                    <wp:posOffset>183515</wp:posOffset>
                  </wp:positionV>
                  <wp:extent cx="5894705" cy="172720"/>
                  <wp:effectExtent l="8890" t="6985" r="11430" b="10795"/>
                  <wp:wrapTopAndBottom/>
                  <wp:docPr id="1134787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977B24" w14:textId="77777777" w:rsidR="008D52DB" w:rsidRPr="00192871" w:rsidRDefault="008D52DB" w:rsidP="00C57E90">
                              <w:pPr>
                                <w:tabs>
                                  <w:tab w:val="left" w:pos="669"/>
                                </w:tabs>
                                <w:spacing w:before="3"/>
                                <w:ind w:left="103"/>
                                <w:rPr>
                                  <w:b/>
                                </w:rPr>
                              </w:pPr>
                              <w:r w:rsidRPr="00192871">
                                <w:rPr>
                                  <w:b/>
                                </w:rPr>
                                <w:t>5.</w:t>
                              </w:r>
                              <w:r w:rsidRPr="00192871">
                                <w:rPr>
                                  <w:b/>
                                </w:rPr>
                                <w:tab/>
                                <w:t>ANVENDELSESMÅDE</w:t>
                              </w:r>
                              <w:r w:rsidRPr="00192871">
                                <w:rPr>
                                  <w:b/>
                                  <w:spacing w:val="-4"/>
                                </w:rPr>
                                <w:t xml:space="preserve"> </w:t>
                              </w:r>
                              <w:r w:rsidRPr="00192871">
                                <w:rPr>
                                  <w:b/>
                                </w:rPr>
                                <w:t>OG</w:t>
                              </w:r>
                              <w:r w:rsidRPr="00192871">
                                <w:rPr>
                                  <w:b/>
                                  <w:spacing w:val="-1"/>
                                </w:rPr>
                                <w:t xml:space="preserve"> </w:t>
                              </w:r>
                              <w:r w:rsidRPr="00192871">
                                <w:rPr>
                                  <w:b/>
                                </w:rPr>
                                <w:t>ADMINISTRATIONSVEJ(E)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6A6C2" id="Text Box 212" o:spid="_x0000_s1111" type="#_x0000_t202" style="position:absolute;margin-left:71.2pt;margin-top:14.45pt;width:464.15pt;height:13.6pt;z-index:-2515587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" filled="f" strokeweight=".48pt">
                  <v:textbox inset="0,0,0,0">
                    <w:txbxContent>
                      <w:p w14:paraId="31977B24" w14:textId="77777777" w:rsidR="008D52DB" w:rsidRPr="00192871" w:rsidRDefault="008D52DB" w:rsidP="00C57E90">
                        <w:pPr>
                          <w:tabs>
                            <w:tab w:val="left" w:pos="669"/>
                          </w:tabs>
                          <w:spacing w:before="3"/>
                          <w:ind w:left="103"/>
                          <w:rPr>
                            <w:b/>
                          </w:rPr>
                        </w:pPr>
                        <w:r w:rsidRPr="00192871">
                          <w:rPr>
                            <w:b/>
                          </w:rPr>
                          <w:t>5.</w:t>
                        </w:r>
                        <w:r w:rsidRPr="00192871">
                          <w:rPr>
                            <w:b/>
                          </w:rPr>
                          <w:tab/>
                          <w:t>ANVENDELSESMÅDE</w:t>
                        </w:r>
                        <w:r w:rsidRPr="00192871">
                          <w:rPr>
                            <w:b/>
                            <w:spacing w:val="-4"/>
                          </w:rPr>
                          <w:t xml:space="preserve"> </w:t>
                        </w:r>
                        <w:r w:rsidRPr="00192871">
                          <w:rPr>
                            <w:b/>
                          </w:rPr>
                          <w:t>OG</w:t>
                        </w:r>
                        <w:r w:rsidRPr="00192871">
                          <w:rPr>
                            <w:b/>
                            <w:spacing w:val="-1"/>
                          </w:rPr>
                          <w:t xml:space="preserve"> </w:t>
                        </w:r>
                        <w:r w:rsidRPr="00192871">
                          <w:rPr>
                            <w:b/>
                          </w:rPr>
                          <w:t>ADMINISTRATIONSVEJ(E)</w:t>
                        </w:r>
                      </w:p>
                    </w:txbxContent>
                  </v:textbox>
                  <w10:wrap type="topAndBottom" anchorx="page"/>
                </v:shape>
              </w:pict>
            </mc:Fallback>
          </mc:AlternateContent>
        </w:r>
      </w:ins>
    </w:p>
    <w:p w14:paraId="2B0C5EC7" w14:textId="77777777" w:rsidR="00C57E90" w:rsidRPr="00547953" w:rsidRDefault="00C57E90" w:rsidP="00C57E90">
      <w:pPr>
        <w:autoSpaceDE w:val="0"/>
        <w:autoSpaceDN w:val="0"/>
        <w:spacing w:before="10" w:after="0" w:line="240" w:lineRule="auto"/>
        <w:rPr>
          <w:ins w:id="2066" w:author="Biocon Biologics" w:date="2025-06-10T14:52:00Z"/>
          <w:rFonts w:ascii="Times New Roman" w:eastAsia="Times New Roman" w:hAnsi="Times New Roman" w:cs="Times New Roman"/>
        </w:rPr>
      </w:pPr>
    </w:p>
    <w:p w14:paraId="149CB164" w14:textId="77777777" w:rsidR="00C57E90" w:rsidRPr="00547953" w:rsidRDefault="00C57E90" w:rsidP="00C57E90">
      <w:pPr>
        <w:autoSpaceDE w:val="0"/>
        <w:autoSpaceDN w:val="0"/>
        <w:spacing w:before="92" w:after="0" w:line="240" w:lineRule="auto"/>
        <w:ind w:left="218" w:right="7340"/>
        <w:rPr>
          <w:ins w:id="2067" w:author="Biocon Biologics" w:date="2025-06-10T14:52:00Z"/>
          <w:rFonts w:ascii="Times New Roman" w:eastAsia="Times New Roman" w:hAnsi="Times New Roman" w:cs="Times New Roman"/>
        </w:rPr>
      </w:pPr>
      <w:ins w:id="2068" w:author="Biocon Biologics" w:date="2025-06-10T14:52:00Z">
        <w:r w:rsidRPr="00547953">
          <w:rPr>
            <w:rFonts w:ascii="Times New Roman" w:eastAsia="Times New Roman" w:hAnsi="Times New Roman" w:cs="Times New Roman"/>
          </w:rPr>
          <w:t>Intravitreal</w:t>
        </w:r>
        <w:r w:rsidRPr="00547953">
          <w:rPr>
            <w:rFonts w:ascii="Times New Roman" w:eastAsia="Times New Roman" w:hAnsi="Times New Roman" w:cs="Times New Roman"/>
            <w:spacing w:val="-6"/>
          </w:rPr>
          <w:t xml:space="preserve"> </w:t>
        </w:r>
        <w:r w:rsidRPr="00547953">
          <w:rPr>
            <w:rFonts w:ascii="Times New Roman" w:eastAsia="Times New Roman" w:hAnsi="Times New Roman" w:cs="Times New Roman"/>
          </w:rPr>
          <w:t>anvendelse.</w:t>
        </w:r>
      </w:ins>
    </w:p>
    <w:p w14:paraId="5A4E0C8A" w14:textId="77777777" w:rsidR="00C57E90" w:rsidRPr="00547953" w:rsidRDefault="00C57E90" w:rsidP="00C57E90">
      <w:pPr>
        <w:autoSpaceDE w:val="0"/>
        <w:autoSpaceDN w:val="0"/>
        <w:spacing w:before="6" w:after="0" w:line="240" w:lineRule="auto"/>
        <w:ind w:left="218" w:right="7340"/>
        <w:rPr>
          <w:ins w:id="2069" w:author="Biocon Biologics" w:date="2025-06-10T14:52:00Z"/>
          <w:rFonts w:ascii="Times New Roman" w:eastAsia="Times New Roman" w:hAnsi="Times New Roman" w:cs="Times New Roman"/>
        </w:rPr>
      </w:pPr>
      <w:ins w:id="2070" w:author="Biocon Biologics" w:date="2025-06-10T14:52:00Z">
        <w:r w:rsidRPr="00547953">
          <w:rPr>
            <w:rFonts w:ascii="Times New Roman" w:eastAsia="Times New Roman" w:hAnsi="Times New Roman" w:cs="Times New Roman"/>
          </w:rPr>
          <w:t>Kun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 engangsbrug.</w:t>
        </w:r>
      </w:ins>
    </w:p>
    <w:p w14:paraId="7F43E159" w14:textId="77777777" w:rsidR="00C57E90" w:rsidRPr="00547953" w:rsidRDefault="00C57E90" w:rsidP="00C57E90">
      <w:pPr>
        <w:autoSpaceDE w:val="0"/>
        <w:autoSpaceDN w:val="0"/>
        <w:spacing w:before="6" w:after="0" w:line="240" w:lineRule="auto"/>
        <w:ind w:left="218"/>
        <w:rPr>
          <w:ins w:id="2071" w:author="Biocon Biologics" w:date="2025-06-10T14:52:00Z"/>
          <w:rFonts w:ascii="Times New Roman" w:eastAsia="Times New Roman" w:hAnsi="Times New Roman" w:cs="Times New Roman"/>
        </w:rPr>
      </w:pPr>
      <w:ins w:id="2072" w:author="Biocon Biologics" w:date="2025-06-10T14:52:00Z">
        <w:r w:rsidRPr="00547953">
          <w:rPr>
            <w:rFonts w:ascii="Times New Roman" w:eastAsia="Times New Roman" w:hAnsi="Times New Roman" w:cs="Times New Roman"/>
          </w:rPr>
          <w:t>Læs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indlægssedlen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brug.</w:t>
        </w:r>
      </w:ins>
    </w:p>
    <w:p w14:paraId="6A28FDA7" w14:textId="77777777" w:rsidR="00C57E90" w:rsidRPr="00547953" w:rsidRDefault="00C57E90" w:rsidP="00C57E90">
      <w:pPr>
        <w:autoSpaceDE w:val="0"/>
        <w:autoSpaceDN w:val="0"/>
        <w:spacing w:before="6" w:after="0" w:line="247" w:lineRule="auto"/>
        <w:ind w:left="218" w:right="3306"/>
        <w:rPr>
          <w:ins w:id="2073" w:author="Biocon Biologics" w:date="2025-06-10T14:52:00Z"/>
          <w:rFonts w:ascii="Times New Roman" w:eastAsia="Times New Roman" w:hAnsi="Times New Roman" w:cs="Times New Roman"/>
        </w:rPr>
      </w:pPr>
      <w:ins w:id="2074" w:author="Biocon Biologics" w:date="2025-06-10T14:52:00Z">
        <w:r w:rsidRPr="00547953">
          <w:rPr>
            <w:rFonts w:ascii="Times New Roman" w:eastAsia="Times New Roman" w:hAnsi="Times New Roman" w:cs="Times New Roman"/>
          </w:rPr>
          <w:t>Den sterile blisterpakning må kun åbnes i et rent administrationsrum.</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Overskydende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volumen sprøjtes ud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før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w:t>
        </w:r>
      </w:ins>
    </w:p>
    <w:p w14:paraId="4197E648" w14:textId="77777777" w:rsidR="00C57E90" w:rsidRPr="00547953" w:rsidRDefault="00C57E90" w:rsidP="00C57E90">
      <w:pPr>
        <w:autoSpaceDE w:val="0"/>
        <w:autoSpaceDN w:val="0"/>
        <w:spacing w:after="0" w:line="240" w:lineRule="auto"/>
        <w:rPr>
          <w:ins w:id="2075" w:author="Biocon Biologics" w:date="2025-06-10T14:52:00Z"/>
          <w:rFonts w:ascii="Times New Roman" w:eastAsia="Times New Roman" w:hAnsi="Times New Roman" w:cs="Times New Roman"/>
        </w:rPr>
      </w:pPr>
    </w:p>
    <w:p w14:paraId="7B6A203C" w14:textId="77777777" w:rsidR="00C57E90" w:rsidRPr="00547953" w:rsidRDefault="00C57E90" w:rsidP="00C57E90">
      <w:pPr>
        <w:autoSpaceDE w:val="0"/>
        <w:autoSpaceDN w:val="0"/>
        <w:spacing w:before="7" w:after="0" w:line="240" w:lineRule="auto"/>
        <w:rPr>
          <w:ins w:id="2076" w:author="Biocon Biologics" w:date="2025-06-10T14:52:00Z"/>
          <w:rFonts w:ascii="Times New Roman" w:eastAsia="Times New Roman" w:hAnsi="Times New Roman" w:cs="Times New Roman"/>
        </w:rPr>
      </w:pPr>
      <w:ins w:id="2077" w:author="Biocon Biologics" w:date="2025-06-10T14:52:00Z">
        <w:r w:rsidRPr="00547953">
          <w:rPr>
            <w:rFonts w:ascii="Times New Roman" w:eastAsia="Times New Roman" w:hAnsi="Times New Roman" w:cs="Times New Roman"/>
            <w:noProof/>
          </w:rPr>
          <mc:AlternateContent>
            <mc:Choice Requires="wpg">
              <w:drawing>
                <wp:anchor distT="0" distB="0" distL="0" distR="0" simplePos="0" relativeHeight="251758739" behindDoc="1" locked="0" layoutInCell="1" allowOverlap="1" wp14:anchorId="54D13599" wp14:editId="79020FD6">
                  <wp:simplePos x="0" y="0"/>
                  <wp:positionH relativeFrom="page">
                    <wp:posOffset>901065</wp:posOffset>
                  </wp:positionH>
                  <wp:positionV relativeFrom="paragraph">
                    <wp:posOffset>182880</wp:posOffset>
                  </wp:positionV>
                  <wp:extent cx="5901055" cy="343535"/>
                  <wp:effectExtent l="0" t="1270" r="0" b="0"/>
                  <wp:wrapTopAndBottom/>
                  <wp:docPr id="193018409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343535"/>
                            <a:chOff x="1419" y="288"/>
                            <a:chExt cx="9293" cy="541"/>
                          </a:xfrm>
                        </wpg:grpSpPr>
                        <wps:wsp>
                          <wps:cNvPr id="204152488" name="AutoShape 254"/>
                          <wps:cNvSpPr>
                            <a:spLocks/>
                          </wps:cNvSpPr>
                          <wps:spPr bwMode="auto">
                            <a:xfrm>
                              <a:off x="1418" y="287"/>
                              <a:ext cx="9293" cy="541"/>
                            </a:xfrm>
                            <a:custGeom>
                              <a:avLst/>
                              <a:gdLst>
                                <a:gd name="T0" fmla="+- 0 10711 1419"/>
                                <a:gd name="T1" fmla="*/ T0 w 9293"/>
                                <a:gd name="T2" fmla="+- 0 298 288"/>
                                <a:gd name="T3" fmla="*/ 298 h 541"/>
                                <a:gd name="T4" fmla="+- 0 10702 1419"/>
                                <a:gd name="T5" fmla="*/ T4 w 9293"/>
                                <a:gd name="T6" fmla="+- 0 298 288"/>
                                <a:gd name="T7" fmla="*/ 298 h 541"/>
                                <a:gd name="T8" fmla="+- 0 10702 1419"/>
                                <a:gd name="T9" fmla="*/ T8 w 9293"/>
                                <a:gd name="T10" fmla="+- 0 819 288"/>
                                <a:gd name="T11" fmla="*/ 819 h 541"/>
                                <a:gd name="T12" fmla="+- 0 1428 1419"/>
                                <a:gd name="T13" fmla="*/ T12 w 9293"/>
                                <a:gd name="T14" fmla="+- 0 819 288"/>
                                <a:gd name="T15" fmla="*/ 819 h 541"/>
                                <a:gd name="T16" fmla="+- 0 1428 1419"/>
                                <a:gd name="T17" fmla="*/ T16 w 9293"/>
                                <a:gd name="T18" fmla="+- 0 298 288"/>
                                <a:gd name="T19" fmla="*/ 298 h 541"/>
                                <a:gd name="T20" fmla="+- 0 1419 1419"/>
                                <a:gd name="T21" fmla="*/ T20 w 9293"/>
                                <a:gd name="T22" fmla="+- 0 298 288"/>
                                <a:gd name="T23" fmla="*/ 298 h 541"/>
                                <a:gd name="T24" fmla="+- 0 1419 1419"/>
                                <a:gd name="T25" fmla="*/ T24 w 9293"/>
                                <a:gd name="T26" fmla="+- 0 819 288"/>
                                <a:gd name="T27" fmla="*/ 819 h 541"/>
                                <a:gd name="T28" fmla="+- 0 1419 1419"/>
                                <a:gd name="T29" fmla="*/ T28 w 9293"/>
                                <a:gd name="T30" fmla="+- 0 828 288"/>
                                <a:gd name="T31" fmla="*/ 828 h 541"/>
                                <a:gd name="T32" fmla="+- 0 1428 1419"/>
                                <a:gd name="T33" fmla="*/ T32 w 9293"/>
                                <a:gd name="T34" fmla="+- 0 828 288"/>
                                <a:gd name="T35" fmla="*/ 828 h 541"/>
                                <a:gd name="T36" fmla="+- 0 10702 1419"/>
                                <a:gd name="T37" fmla="*/ T36 w 9293"/>
                                <a:gd name="T38" fmla="+- 0 828 288"/>
                                <a:gd name="T39" fmla="*/ 828 h 541"/>
                                <a:gd name="T40" fmla="+- 0 10702 1419"/>
                                <a:gd name="T41" fmla="*/ T40 w 9293"/>
                                <a:gd name="T42" fmla="+- 0 828 288"/>
                                <a:gd name="T43" fmla="*/ 828 h 541"/>
                                <a:gd name="T44" fmla="+- 0 10711 1419"/>
                                <a:gd name="T45" fmla="*/ T44 w 9293"/>
                                <a:gd name="T46" fmla="+- 0 828 288"/>
                                <a:gd name="T47" fmla="*/ 828 h 541"/>
                                <a:gd name="T48" fmla="+- 0 10711 1419"/>
                                <a:gd name="T49" fmla="*/ T48 w 9293"/>
                                <a:gd name="T50" fmla="+- 0 819 288"/>
                                <a:gd name="T51" fmla="*/ 819 h 541"/>
                                <a:gd name="T52" fmla="+- 0 10711 1419"/>
                                <a:gd name="T53" fmla="*/ T52 w 9293"/>
                                <a:gd name="T54" fmla="+- 0 298 288"/>
                                <a:gd name="T55" fmla="*/ 298 h 541"/>
                                <a:gd name="T56" fmla="+- 0 10711 1419"/>
                                <a:gd name="T57" fmla="*/ T56 w 9293"/>
                                <a:gd name="T58" fmla="+- 0 288 288"/>
                                <a:gd name="T59" fmla="*/ 288 h 541"/>
                                <a:gd name="T60" fmla="+- 0 10702 1419"/>
                                <a:gd name="T61" fmla="*/ T60 w 9293"/>
                                <a:gd name="T62" fmla="+- 0 288 288"/>
                                <a:gd name="T63" fmla="*/ 288 h 541"/>
                                <a:gd name="T64" fmla="+- 0 10702 1419"/>
                                <a:gd name="T65" fmla="*/ T64 w 9293"/>
                                <a:gd name="T66" fmla="+- 0 288 288"/>
                                <a:gd name="T67" fmla="*/ 288 h 541"/>
                                <a:gd name="T68" fmla="+- 0 1428 1419"/>
                                <a:gd name="T69" fmla="*/ T68 w 9293"/>
                                <a:gd name="T70" fmla="+- 0 288 288"/>
                                <a:gd name="T71" fmla="*/ 288 h 541"/>
                                <a:gd name="T72" fmla="+- 0 1419 1419"/>
                                <a:gd name="T73" fmla="*/ T72 w 9293"/>
                                <a:gd name="T74" fmla="+- 0 288 288"/>
                                <a:gd name="T75" fmla="*/ 288 h 541"/>
                                <a:gd name="T76" fmla="+- 0 1419 1419"/>
                                <a:gd name="T77" fmla="*/ T76 w 9293"/>
                                <a:gd name="T78" fmla="+- 0 297 288"/>
                                <a:gd name="T79" fmla="*/ 297 h 541"/>
                                <a:gd name="T80" fmla="+- 0 1428 1419"/>
                                <a:gd name="T81" fmla="*/ T80 w 9293"/>
                                <a:gd name="T82" fmla="+- 0 297 288"/>
                                <a:gd name="T83" fmla="*/ 297 h 541"/>
                                <a:gd name="T84" fmla="+- 0 10702 1419"/>
                                <a:gd name="T85" fmla="*/ T84 w 9293"/>
                                <a:gd name="T86" fmla="+- 0 297 288"/>
                                <a:gd name="T87" fmla="*/ 297 h 541"/>
                                <a:gd name="T88" fmla="+- 0 10702 1419"/>
                                <a:gd name="T89" fmla="*/ T88 w 9293"/>
                                <a:gd name="T90" fmla="+- 0 297 288"/>
                                <a:gd name="T91" fmla="*/ 297 h 541"/>
                                <a:gd name="T92" fmla="+- 0 10711 1419"/>
                                <a:gd name="T93" fmla="*/ T92 w 9293"/>
                                <a:gd name="T94" fmla="+- 0 297 288"/>
                                <a:gd name="T95" fmla="*/ 297 h 541"/>
                                <a:gd name="T96" fmla="+- 0 10711 1419"/>
                                <a:gd name="T97" fmla="*/ T96 w 9293"/>
                                <a:gd name="T98" fmla="+- 0 288 288"/>
                                <a:gd name="T99" fmla="*/ 288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93" h="541">
                                  <a:moveTo>
                                    <a:pt x="9292" y="10"/>
                                  </a:moveTo>
                                  <a:lnTo>
                                    <a:pt x="9283" y="10"/>
                                  </a:lnTo>
                                  <a:lnTo>
                                    <a:pt x="9283" y="531"/>
                                  </a:lnTo>
                                  <a:lnTo>
                                    <a:pt x="9" y="531"/>
                                  </a:lnTo>
                                  <a:lnTo>
                                    <a:pt x="9" y="10"/>
                                  </a:lnTo>
                                  <a:lnTo>
                                    <a:pt x="0" y="10"/>
                                  </a:lnTo>
                                  <a:lnTo>
                                    <a:pt x="0" y="531"/>
                                  </a:lnTo>
                                  <a:lnTo>
                                    <a:pt x="0" y="540"/>
                                  </a:lnTo>
                                  <a:lnTo>
                                    <a:pt x="9" y="540"/>
                                  </a:lnTo>
                                  <a:lnTo>
                                    <a:pt x="9283" y="540"/>
                                  </a:lnTo>
                                  <a:lnTo>
                                    <a:pt x="9292" y="540"/>
                                  </a:lnTo>
                                  <a:lnTo>
                                    <a:pt x="9292" y="531"/>
                                  </a:lnTo>
                                  <a:lnTo>
                                    <a:pt x="9292" y="10"/>
                                  </a:lnTo>
                                  <a:close/>
                                  <a:moveTo>
                                    <a:pt x="9292" y="0"/>
                                  </a:moveTo>
                                  <a:lnTo>
                                    <a:pt x="9283" y="0"/>
                                  </a:lnTo>
                                  <a:lnTo>
                                    <a:pt x="9" y="0"/>
                                  </a:lnTo>
                                  <a:lnTo>
                                    <a:pt x="0" y="0"/>
                                  </a:lnTo>
                                  <a:lnTo>
                                    <a:pt x="0" y="9"/>
                                  </a:lnTo>
                                  <a:lnTo>
                                    <a:pt x="9" y="9"/>
                                  </a:lnTo>
                                  <a:lnTo>
                                    <a:pt x="9283" y="9"/>
                                  </a:lnTo>
                                  <a:lnTo>
                                    <a:pt x="9292" y="9"/>
                                  </a:lnTo>
                                  <a:lnTo>
                                    <a:pt x="9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680881" name="Text Box 255"/>
                          <wps:cNvSpPr txBox="1">
                            <a:spLocks noChangeArrowheads="1"/>
                          </wps:cNvSpPr>
                          <wps:spPr bwMode="auto">
                            <a:xfrm>
                              <a:off x="1531" y="309"/>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BDEDC" w14:textId="77777777" w:rsidR="008D52DB" w:rsidRPr="00192871" w:rsidRDefault="008D52DB" w:rsidP="00C57E90">
                                <w:pPr>
                                  <w:spacing w:line="244" w:lineRule="exact"/>
                                  <w:rPr>
                                    <w:b/>
                                  </w:rPr>
                                </w:pPr>
                                <w:r w:rsidRPr="00192871">
                                  <w:rPr>
                                    <w:b/>
                                  </w:rPr>
                                  <w:t>6.</w:t>
                                </w:r>
                              </w:p>
                            </w:txbxContent>
                          </wps:txbx>
                          <wps:bodyPr rot="0" vert="horz" wrap="square" lIns="0" tIns="0" rIns="0" bIns="0" anchor="t" anchorCtr="0" upright="1">
                            <a:noAutofit/>
                          </wps:bodyPr>
                        </wps:wsp>
                        <wps:wsp>
                          <wps:cNvPr id="807047970" name="Text Box 256"/>
                          <wps:cNvSpPr txBox="1">
                            <a:spLocks noChangeArrowheads="1"/>
                          </wps:cNvSpPr>
                          <wps:spPr bwMode="auto">
                            <a:xfrm>
                              <a:off x="2098" y="309"/>
                              <a:ext cx="672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5C0A" w14:textId="77777777" w:rsidR="008D52DB" w:rsidRPr="00192871" w:rsidRDefault="008D52DB" w:rsidP="00C57E90">
                                <w:pPr>
                                  <w:spacing w:line="247" w:lineRule="auto"/>
                                  <w:rPr>
                                    <w:b/>
                                  </w:rPr>
                                </w:pPr>
                                <w:r w:rsidRPr="00192871">
                                  <w:rPr>
                                    <w:b/>
                                  </w:rPr>
                                  <w:t>SÆRLIG</w:t>
                                </w:r>
                                <w:r w:rsidRPr="00192871">
                                  <w:rPr>
                                    <w:b/>
                                    <w:spacing w:val="-2"/>
                                  </w:rPr>
                                  <w:t xml:space="preserve"> </w:t>
                                </w:r>
                                <w:r w:rsidRPr="00192871">
                                  <w:rPr>
                                    <w:b/>
                                  </w:rPr>
                                  <w:t>ADVARSEL</w:t>
                                </w:r>
                                <w:r w:rsidRPr="00192871">
                                  <w:rPr>
                                    <w:b/>
                                    <w:spacing w:val="-7"/>
                                  </w:rPr>
                                  <w:t xml:space="preserve"> </w:t>
                                </w:r>
                                <w:r w:rsidRPr="00192871">
                                  <w:rPr>
                                    <w:b/>
                                  </w:rPr>
                                  <w:t>OM,</w:t>
                                </w:r>
                                <w:r w:rsidRPr="00192871">
                                  <w:rPr>
                                    <w:b/>
                                    <w:spacing w:val="-3"/>
                                  </w:rPr>
                                  <w:t xml:space="preserve"> </w:t>
                                </w:r>
                                <w:r w:rsidRPr="00192871">
                                  <w:rPr>
                                    <w:b/>
                                  </w:rPr>
                                  <w:t>AT</w:t>
                                </w:r>
                                <w:r w:rsidRPr="00192871">
                                  <w:rPr>
                                    <w:b/>
                                    <w:spacing w:val="-4"/>
                                  </w:rPr>
                                  <w:t xml:space="preserve"> </w:t>
                                </w:r>
                                <w:r w:rsidRPr="00192871">
                                  <w:rPr>
                                    <w:b/>
                                  </w:rPr>
                                  <w:t>LÆGEMIDLET</w:t>
                                </w:r>
                                <w:r w:rsidRPr="00192871">
                                  <w:rPr>
                                    <w:b/>
                                    <w:spacing w:val="-4"/>
                                  </w:rPr>
                                  <w:t xml:space="preserve"> </w:t>
                                </w:r>
                                <w:r w:rsidRPr="00192871">
                                  <w:rPr>
                                    <w:b/>
                                  </w:rPr>
                                  <w:t>SKAL</w:t>
                                </w:r>
                                <w:r w:rsidRPr="00192871">
                                  <w:rPr>
                                    <w:b/>
                                    <w:spacing w:val="-5"/>
                                  </w:rPr>
                                  <w:t xml:space="preserve"> </w:t>
                                </w:r>
                                <w:r w:rsidRPr="00192871">
                                  <w:rPr>
                                    <w:b/>
                                  </w:rPr>
                                  <w:t>OPBEVARES</w:t>
                                </w:r>
                                <w:r w:rsidRPr="00192871">
                                  <w:rPr>
                                    <w:b/>
                                    <w:spacing w:val="-52"/>
                                  </w:rPr>
                                  <w:t xml:space="preserve"> </w:t>
                                </w:r>
                                <w:r w:rsidRPr="00192871">
                                  <w:rPr>
                                    <w:b/>
                                  </w:rPr>
                                  <w:t>UTILGÆNGELIGT</w:t>
                                </w:r>
                                <w:r w:rsidRPr="00192871">
                                  <w:rPr>
                                    <w:b/>
                                    <w:spacing w:val="-2"/>
                                  </w:rPr>
                                  <w:t xml:space="preserve"> </w:t>
                                </w:r>
                                <w:r w:rsidRPr="00192871">
                                  <w:rPr>
                                    <w:b/>
                                  </w:rPr>
                                  <w:t>FOR</w:t>
                                </w:r>
                                <w:r w:rsidRPr="00192871">
                                  <w:rPr>
                                    <w:b/>
                                    <w:spacing w:val="-1"/>
                                  </w:rPr>
                                  <w:t xml:space="preserve"> </w:t>
                                </w:r>
                                <w:r w:rsidRPr="00192871">
                                  <w:rPr>
                                    <w:b/>
                                  </w:rPr>
                                  <w:t>BØRN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13599" id="Group 211" o:spid="_x0000_s1112" style="position:absolute;margin-left:70.95pt;margin-top:14.4pt;width:464.65pt;height:27.05pt;z-index:-251557741;mso-wrap-distance-left:0;mso-wrap-distance-right:0;mso-position-horizontal-relative:page;mso-position-vertical-relative:text" coordorigin="1419,288" coordsize="929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">
                  <v:shape id="AutoShape 254" o:spid="_x0000_s1113" style="position:absolute;left:1418;top:287;width:9293;height:541;visibility:visible;mso-wrap-style:square;v-text-anchor:top" coordsize="929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" path="m9292,10r-9,l9283,531,9,531,9,10,,10,,531r,9l9,540r9274,l9292,540r,-9l9292,10xm9292,r-9,l9,,,,,9r9,l9283,9r9,l9292,xe" fillcolor="black" stroked="f">
                    <v:path arrowok="t" o:connecttype="custom" o:connectlocs="9292,298;9283,298;9283,819;9,819;9,298;0,298;0,819;0,828;9,828;9283,828;9283,828;9292,828;9292,819;9292,298;9292,288;9283,288;9283,288;9,288;0,288;0,297;9,297;9283,297;9283,297;9292,297;9292,288" o:connectangles="0,0,0,0,0,0,0,0,0,0,0,0,0,0,0,0,0,0,0,0,0,0,0,0,0"/>
                  </v:shape>
                  <v:shape id="Text Box 255" o:spid="_x0000_s1114" type="#_x0000_t202" style="position:absolute;left:1531;top:309;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" filled="f" stroked="f">
                    <v:textbox inset="0,0,0,0">
                      <w:txbxContent>
                        <w:p w14:paraId="1B5BDEDC" w14:textId="77777777" w:rsidR="008D52DB" w:rsidRPr="00192871" w:rsidRDefault="008D52DB" w:rsidP="00C57E90">
                          <w:pPr>
                            <w:spacing w:line="244" w:lineRule="exact"/>
                            <w:rPr>
                              <w:b/>
                            </w:rPr>
                          </w:pPr>
                          <w:r w:rsidRPr="00192871">
                            <w:rPr>
                              <w:b/>
                            </w:rPr>
                            <w:t>6.</w:t>
                          </w:r>
                        </w:p>
                      </w:txbxContent>
                    </v:textbox>
                  </v:shape>
                  <v:shape id="Text Box 256" o:spid="_x0000_s1115" type="#_x0000_t202" style="position:absolute;left:2098;top:309;width:6724;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" filled="f" stroked="f">
                    <v:textbox inset="0,0,0,0">
                      <w:txbxContent>
                        <w:p w14:paraId="2E815C0A" w14:textId="77777777" w:rsidR="008D52DB" w:rsidRPr="00192871" w:rsidRDefault="008D52DB" w:rsidP="00C57E90">
                          <w:pPr>
                            <w:spacing w:line="247" w:lineRule="auto"/>
                            <w:rPr>
                              <w:b/>
                            </w:rPr>
                          </w:pPr>
                          <w:r w:rsidRPr="00192871">
                            <w:rPr>
                              <w:b/>
                            </w:rPr>
                            <w:t>SÆRLIG</w:t>
                          </w:r>
                          <w:r w:rsidRPr="00192871">
                            <w:rPr>
                              <w:b/>
                              <w:spacing w:val="-2"/>
                            </w:rPr>
                            <w:t xml:space="preserve"> </w:t>
                          </w:r>
                          <w:r w:rsidRPr="00192871">
                            <w:rPr>
                              <w:b/>
                            </w:rPr>
                            <w:t>ADVARSEL</w:t>
                          </w:r>
                          <w:r w:rsidRPr="00192871">
                            <w:rPr>
                              <w:b/>
                              <w:spacing w:val="-7"/>
                            </w:rPr>
                            <w:t xml:space="preserve"> </w:t>
                          </w:r>
                          <w:r w:rsidRPr="00192871">
                            <w:rPr>
                              <w:b/>
                            </w:rPr>
                            <w:t>OM,</w:t>
                          </w:r>
                          <w:r w:rsidRPr="00192871">
                            <w:rPr>
                              <w:b/>
                              <w:spacing w:val="-3"/>
                            </w:rPr>
                            <w:t xml:space="preserve"> </w:t>
                          </w:r>
                          <w:r w:rsidRPr="00192871">
                            <w:rPr>
                              <w:b/>
                            </w:rPr>
                            <w:t>AT</w:t>
                          </w:r>
                          <w:r w:rsidRPr="00192871">
                            <w:rPr>
                              <w:b/>
                              <w:spacing w:val="-4"/>
                            </w:rPr>
                            <w:t xml:space="preserve"> </w:t>
                          </w:r>
                          <w:r w:rsidRPr="00192871">
                            <w:rPr>
                              <w:b/>
                            </w:rPr>
                            <w:t>LÆGEMIDLET</w:t>
                          </w:r>
                          <w:r w:rsidRPr="00192871">
                            <w:rPr>
                              <w:b/>
                              <w:spacing w:val="-4"/>
                            </w:rPr>
                            <w:t xml:space="preserve"> </w:t>
                          </w:r>
                          <w:r w:rsidRPr="00192871">
                            <w:rPr>
                              <w:b/>
                            </w:rPr>
                            <w:t>SKAL</w:t>
                          </w:r>
                          <w:r w:rsidRPr="00192871">
                            <w:rPr>
                              <w:b/>
                              <w:spacing w:val="-5"/>
                            </w:rPr>
                            <w:t xml:space="preserve"> </w:t>
                          </w:r>
                          <w:r w:rsidRPr="00192871">
                            <w:rPr>
                              <w:b/>
                            </w:rPr>
                            <w:t>OPBEVARES</w:t>
                          </w:r>
                          <w:r w:rsidRPr="00192871">
                            <w:rPr>
                              <w:b/>
                              <w:spacing w:val="-52"/>
                            </w:rPr>
                            <w:t xml:space="preserve"> </w:t>
                          </w:r>
                          <w:r w:rsidRPr="00192871">
                            <w:rPr>
                              <w:b/>
                            </w:rPr>
                            <w:t>UTILGÆNGELIGT</w:t>
                          </w:r>
                          <w:r w:rsidRPr="00192871">
                            <w:rPr>
                              <w:b/>
                              <w:spacing w:val="-2"/>
                            </w:rPr>
                            <w:t xml:space="preserve"> </w:t>
                          </w:r>
                          <w:r w:rsidRPr="00192871">
                            <w:rPr>
                              <w:b/>
                            </w:rPr>
                            <w:t>FOR</w:t>
                          </w:r>
                          <w:r w:rsidRPr="00192871">
                            <w:rPr>
                              <w:b/>
                              <w:spacing w:val="-1"/>
                            </w:rPr>
                            <w:t xml:space="preserve"> </w:t>
                          </w:r>
                          <w:r w:rsidRPr="00192871">
                            <w:rPr>
                              <w:b/>
                            </w:rPr>
                            <w:t>BØRN</w:t>
                          </w:r>
                        </w:p>
                      </w:txbxContent>
                    </v:textbox>
                  </v:shape>
                  <w10:wrap type="topAndBottom" anchorx="page"/>
                </v:group>
              </w:pict>
            </mc:Fallback>
          </mc:AlternateContent>
        </w:r>
      </w:ins>
    </w:p>
    <w:p w14:paraId="316393F6" w14:textId="77777777" w:rsidR="00C57E90" w:rsidRPr="00547953" w:rsidRDefault="00C57E90" w:rsidP="00C57E90">
      <w:pPr>
        <w:autoSpaceDE w:val="0"/>
        <w:autoSpaceDN w:val="0"/>
        <w:spacing w:before="4" w:after="0" w:line="240" w:lineRule="auto"/>
        <w:rPr>
          <w:ins w:id="2078" w:author="Biocon Biologics" w:date="2025-06-10T14:52:00Z"/>
          <w:rFonts w:ascii="Times New Roman" w:eastAsia="Times New Roman" w:hAnsi="Times New Roman" w:cs="Times New Roman"/>
        </w:rPr>
      </w:pPr>
    </w:p>
    <w:p w14:paraId="54300913" w14:textId="77777777" w:rsidR="00C57E90" w:rsidRPr="00547953" w:rsidRDefault="00C57E90" w:rsidP="00C57E90">
      <w:pPr>
        <w:autoSpaceDE w:val="0"/>
        <w:autoSpaceDN w:val="0"/>
        <w:spacing w:before="91" w:after="0" w:line="240" w:lineRule="auto"/>
        <w:ind w:left="218"/>
        <w:rPr>
          <w:ins w:id="2079" w:author="Biocon Biologics" w:date="2025-06-10T14:52:00Z"/>
          <w:rFonts w:ascii="Times New Roman" w:eastAsia="Times New Roman" w:hAnsi="Times New Roman" w:cs="Times New Roman"/>
        </w:rPr>
      </w:pPr>
      <w:ins w:id="2080" w:author="Biocon Biologics" w:date="2025-06-10T14:52:00Z">
        <w:r w:rsidRPr="00547953">
          <w:rPr>
            <w:rFonts w:ascii="Times New Roman" w:eastAsia="Times New Roman" w:hAnsi="Times New Roman" w:cs="Times New Roman"/>
          </w:rPr>
          <w:t>Opbevares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utilgængeligt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børn.</w:t>
        </w:r>
      </w:ins>
    </w:p>
    <w:p w14:paraId="51D90D65" w14:textId="77777777" w:rsidR="00C57E90" w:rsidRPr="00547953" w:rsidRDefault="00C57E90" w:rsidP="00C57E90">
      <w:pPr>
        <w:autoSpaceDE w:val="0"/>
        <w:autoSpaceDN w:val="0"/>
        <w:spacing w:after="0" w:line="240" w:lineRule="auto"/>
        <w:rPr>
          <w:ins w:id="2081" w:author="Biocon Biologics" w:date="2025-06-10T14:52:00Z"/>
          <w:rFonts w:ascii="Times New Roman" w:eastAsia="Times New Roman" w:hAnsi="Times New Roman" w:cs="Times New Roman"/>
        </w:rPr>
      </w:pPr>
    </w:p>
    <w:p w14:paraId="0EE3C053" w14:textId="77777777" w:rsidR="00C57E90" w:rsidRPr="00547953" w:rsidRDefault="00C57E90" w:rsidP="00C57E90">
      <w:pPr>
        <w:autoSpaceDE w:val="0"/>
        <w:autoSpaceDN w:val="0"/>
        <w:spacing w:before="2" w:after="0" w:line="240" w:lineRule="auto"/>
        <w:rPr>
          <w:ins w:id="2082" w:author="Biocon Biologics" w:date="2025-06-10T14:52:00Z"/>
          <w:rFonts w:ascii="Times New Roman" w:eastAsia="Times New Roman" w:hAnsi="Times New Roman" w:cs="Times New Roman"/>
        </w:rPr>
      </w:pPr>
      <w:ins w:id="2083"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59763" behindDoc="1" locked="0" layoutInCell="1" allowOverlap="1" wp14:anchorId="5F267C1A" wp14:editId="6273D8EB">
                  <wp:simplePos x="0" y="0"/>
                  <wp:positionH relativeFrom="page">
                    <wp:posOffset>904240</wp:posOffset>
                  </wp:positionH>
                  <wp:positionV relativeFrom="paragraph">
                    <wp:posOffset>189865</wp:posOffset>
                  </wp:positionV>
                  <wp:extent cx="5894705" cy="172720"/>
                  <wp:effectExtent l="8890" t="8255" r="11430" b="9525"/>
                  <wp:wrapTopAndBottom/>
                  <wp:docPr id="3816855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B4B55D" w14:textId="77777777" w:rsidR="008D52DB" w:rsidRPr="00192871" w:rsidRDefault="008D52DB" w:rsidP="00C57E90">
                              <w:pPr>
                                <w:tabs>
                                  <w:tab w:val="left" w:pos="669"/>
                                </w:tabs>
                                <w:spacing w:before="3"/>
                                <w:ind w:left="103"/>
                                <w:rPr>
                                  <w:b/>
                                </w:rPr>
                              </w:pPr>
                              <w:r w:rsidRPr="00192871">
                                <w:rPr>
                                  <w:b/>
                                </w:rPr>
                                <w:t>7.</w:t>
                              </w:r>
                              <w:r w:rsidRPr="00192871">
                                <w:rPr>
                                  <w:b/>
                                </w:rPr>
                                <w:tab/>
                                <w:t>EVENTUELLE</w:t>
                              </w:r>
                              <w:r w:rsidRPr="00192871">
                                <w:rPr>
                                  <w:b/>
                                  <w:spacing w:val="-4"/>
                                </w:rPr>
                                <w:t xml:space="preserve"> </w:t>
                              </w:r>
                              <w:r w:rsidRPr="00192871">
                                <w:rPr>
                                  <w:b/>
                                </w:rPr>
                                <w:t>ANDRE</w:t>
                              </w:r>
                              <w:r w:rsidRPr="00192871">
                                <w:rPr>
                                  <w:b/>
                                  <w:spacing w:val="-3"/>
                                </w:rPr>
                                <w:t xml:space="preserve"> </w:t>
                              </w:r>
                              <w:r w:rsidRPr="00192871">
                                <w:rPr>
                                  <w:b/>
                                </w:rPr>
                                <w:t>SÆRLIGE</w:t>
                              </w:r>
                              <w:r w:rsidRPr="00192871">
                                <w:rPr>
                                  <w:b/>
                                  <w:spacing w:val="-1"/>
                                </w:rPr>
                                <w:t xml:space="preserve"> </w:t>
                              </w:r>
                              <w:r w:rsidRPr="00192871">
                                <w:rPr>
                                  <w:b/>
                                </w:rPr>
                                <w:t>ADVARSLER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7C1A" id="Text Box 210" o:spid="_x0000_s1116" type="#_x0000_t202" style="position:absolute;margin-left:71.2pt;margin-top:14.95pt;width:464.15pt;height:13.6pt;z-index:-2515567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" filled="f" strokeweight=".48pt">
                  <v:textbox inset="0,0,0,0">
                    <w:txbxContent>
                      <w:p w14:paraId="33B4B55D" w14:textId="77777777" w:rsidR="008D52DB" w:rsidRPr="00192871" w:rsidRDefault="008D52DB" w:rsidP="00C57E90">
                        <w:pPr>
                          <w:tabs>
                            <w:tab w:val="left" w:pos="669"/>
                          </w:tabs>
                          <w:spacing w:before="3"/>
                          <w:ind w:left="103"/>
                          <w:rPr>
                            <w:b/>
                          </w:rPr>
                        </w:pPr>
                        <w:r w:rsidRPr="00192871">
                          <w:rPr>
                            <w:b/>
                          </w:rPr>
                          <w:t>7.</w:t>
                        </w:r>
                        <w:r w:rsidRPr="00192871">
                          <w:rPr>
                            <w:b/>
                          </w:rPr>
                          <w:tab/>
                          <w:t>EVENTUELLE</w:t>
                        </w:r>
                        <w:r w:rsidRPr="00192871">
                          <w:rPr>
                            <w:b/>
                            <w:spacing w:val="-4"/>
                          </w:rPr>
                          <w:t xml:space="preserve"> </w:t>
                        </w:r>
                        <w:r w:rsidRPr="00192871">
                          <w:rPr>
                            <w:b/>
                          </w:rPr>
                          <w:t>ANDRE</w:t>
                        </w:r>
                        <w:r w:rsidRPr="00192871">
                          <w:rPr>
                            <w:b/>
                            <w:spacing w:val="-3"/>
                          </w:rPr>
                          <w:t xml:space="preserve"> </w:t>
                        </w:r>
                        <w:r w:rsidRPr="00192871">
                          <w:rPr>
                            <w:b/>
                          </w:rPr>
                          <w:t>SÆRLIGE</w:t>
                        </w:r>
                        <w:r w:rsidRPr="00192871">
                          <w:rPr>
                            <w:b/>
                            <w:spacing w:val="-1"/>
                          </w:rPr>
                          <w:t xml:space="preserve"> </w:t>
                        </w:r>
                        <w:r w:rsidRPr="00192871">
                          <w:rPr>
                            <w:b/>
                          </w:rPr>
                          <w:t>ADVARSLER</w:t>
                        </w:r>
                      </w:p>
                    </w:txbxContent>
                  </v:textbox>
                  <w10:wrap type="topAndBottom" anchorx="page"/>
                </v:shape>
              </w:pict>
            </mc:Fallback>
          </mc:AlternateContent>
        </w:r>
      </w:ins>
    </w:p>
    <w:p w14:paraId="5255E174" w14:textId="77777777" w:rsidR="00C57E90" w:rsidRPr="00547953" w:rsidRDefault="00C57E90" w:rsidP="00C57E90">
      <w:pPr>
        <w:autoSpaceDE w:val="0"/>
        <w:autoSpaceDN w:val="0"/>
        <w:spacing w:after="0" w:line="240" w:lineRule="auto"/>
        <w:rPr>
          <w:ins w:id="2084" w:author="Biocon Biologics" w:date="2025-06-10T14:52:00Z"/>
          <w:rFonts w:ascii="Times New Roman" w:eastAsia="Times New Roman" w:hAnsi="Times New Roman" w:cs="Times New Roman"/>
        </w:rPr>
      </w:pPr>
    </w:p>
    <w:p w14:paraId="43B70CE9" w14:textId="77777777" w:rsidR="00C57E90" w:rsidRPr="00547953" w:rsidRDefault="00C57E90" w:rsidP="00C57E90">
      <w:pPr>
        <w:autoSpaceDE w:val="0"/>
        <w:autoSpaceDN w:val="0"/>
        <w:spacing w:after="0" w:line="240" w:lineRule="auto"/>
        <w:rPr>
          <w:ins w:id="2085" w:author="Biocon Biologics" w:date="2025-06-10T14:52:00Z"/>
          <w:rFonts w:ascii="Times New Roman" w:eastAsia="Times New Roman" w:hAnsi="Times New Roman" w:cs="Times New Roman"/>
        </w:rPr>
      </w:pPr>
    </w:p>
    <w:p w14:paraId="60772474" w14:textId="77777777" w:rsidR="00C57E90" w:rsidRPr="00547953" w:rsidRDefault="00C57E90" w:rsidP="00C57E90">
      <w:pPr>
        <w:autoSpaceDE w:val="0"/>
        <w:autoSpaceDN w:val="0"/>
        <w:spacing w:before="10" w:after="0" w:line="240" w:lineRule="auto"/>
        <w:rPr>
          <w:ins w:id="2086" w:author="Biocon Biologics" w:date="2025-06-10T14:52:00Z"/>
          <w:rFonts w:ascii="Times New Roman" w:eastAsia="Times New Roman" w:hAnsi="Times New Roman" w:cs="Times New Roman"/>
        </w:rPr>
      </w:pPr>
      <w:ins w:id="2087"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60787" behindDoc="1" locked="0" layoutInCell="1" allowOverlap="1" wp14:anchorId="1155A9A8" wp14:editId="1E5A564B">
                  <wp:simplePos x="0" y="0"/>
                  <wp:positionH relativeFrom="page">
                    <wp:posOffset>904240</wp:posOffset>
                  </wp:positionH>
                  <wp:positionV relativeFrom="paragraph">
                    <wp:posOffset>187960</wp:posOffset>
                  </wp:positionV>
                  <wp:extent cx="5894705" cy="170815"/>
                  <wp:effectExtent l="8890" t="13335" r="11430" b="6350"/>
                  <wp:wrapTopAndBottom/>
                  <wp:docPr id="165288729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0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9E806F" w14:textId="77777777" w:rsidR="008D52DB" w:rsidRPr="00192871" w:rsidRDefault="008D52DB" w:rsidP="00C57E90">
                              <w:pPr>
                                <w:tabs>
                                  <w:tab w:val="left" w:pos="669"/>
                                </w:tabs>
                                <w:spacing w:before="3"/>
                                <w:ind w:left="103"/>
                                <w:rPr>
                                  <w:b/>
                                </w:rPr>
                              </w:pPr>
                              <w:r w:rsidRPr="00192871">
                                <w:rPr>
                                  <w:b/>
                                </w:rPr>
                                <w:t>8.</w:t>
                              </w:r>
                              <w:r w:rsidRPr="00192871">
                                <w:rPr>
                                  <w:b/>
                                </w:rPr>
                                <w:tab/>
                                <w:t>UDLØBSDATO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5A9A8" id="Text Box 209" o:spid="_x0000_s1117" type="#_x0000_t202" style="position:absolute;margin-left:71.2pt;margin-top:14.8pt;width:464.15pt;height:13.45pt;z-index:-2515556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" filled="f" strokeweight=".48pt">
                  <v:textbox inset="0,0,0,0">
                    <w:txbxContent>
                      <w:p w14:paraId="369E806F" w14:textId="77777777" w:rsidR="008D52DB" w:rsidRPr="00192871" w:rsidRDefault="008D52DB" w:rsidP="00C57E90">
                        <w:pPr>
                          <w:tabs>
                            <w:tab w:val="left" w:pos="669"/>
                          </w:tabs>
                          <w:spacing w:before="3"/>
                          <w:ind w:left="103"/>
                          <w:rPr>
                            <w:b/>
                          </w:rPr>
                        </w:pPr>
                        <w:r w:rsidRPr="00192871">
                          <w:rPr>
                            <w:b/>
                          </w:rPr>
                          <w:t>8.</w:t>
                        </w:r>
                        <w:r w:rsidRPr="00192871">
                          <w:rPr>
                            <w:b/>
                          </w:rPr>
                          <w:tab/>
                          <w:t>UDLØBSDATO</w:t>
                        </w:r>
                      </w:p>
                    </w:txbxContent>
                  </v:textbox>
                  <w10:wrap type="topAndBottom" anchorx="page"/>
                </v:shape>
              </w:pict>
            </mc:Fallback>
          </mc:AlternateContent>
        </w:r>
      </w:ins>
    </w:p>
    <w:p w14:paraId="55BE5FDD" w14:textId="77777777" w:rsidR="00C57E90" w:rsidRPr="00547953" w:rsidRDefault="00C57E90" w:rsidP="00C57E90">
      <w:pPr>
        <w:autoSpaceDE w:val="0"/>
        <w:autoSpaceDN w:val="0"/>
        <w:spacing w:before="6" w:after="0" w:line="240" w:lineRule="auto"/>
        <w:rPr>
          <w:ins w:id="2088" w:author="Biocon Biologics" w:date="2025-06-10T14:52:00Z"/>
          <w:rFonts w:ascii="Times New Roman" w:eastAsia="Times New Roman" w:hAnsi="Times New Roman" w:cs="Times New Roman"/>
        </w:rPr>
      </w:pPr>
    </w:p>
    <w:p w14:paraId="03708671" w14:textId="77777777" w:rsidR="00C57E90" w:rsidRPr="00547953" w:rsidRDefault="00C57E90" w:rsidP="00C57E90">
      <w:pPr>
        <w:autoSpaceDE w:val="0"/>
        <w:autoSpaceDN w:val="0"/>
        <w:spacing w:before="92" w:after="0" w:line="240" w:lineRule="auto"/>
        <w:ind w:left="218"/>
        <w:rPr>
          <w:ins w:id="2089" w:author="Biocon Biologics" w:date="2025-06-10T14:52:00Z"/>
          <w:rFonts w:ascii="Times New Roman" w:eastAsia="Times New Roman" w:hAnsi="Times New Roman" w:cs="Times New Roman"/>
        </w:rPr>
      </w:pPr>
      <w:ins w:id="2090" w:author="Biocon Biologics" w:date="2025-06-10T14:52:00Z">
        <w:r w:rsidRPr="00547953">
          <w:rPr>
            <w:rFonts w:ascii="Times New Roman" w:eastAsia="Times New Roman" w:hAnsi="Times New Roman" w:cs="Times New Roman"/>
          </w:rPr>
          <w:t>EXP</w:t>
        </w:r>
      </w:ins>
    </w:p>
    <w:p w14:paraId="7DFE1060" w14:textId="77777777" w:rsidR="00C57E90" w:rsidRDefault="00C57E90" w:rsidP="00C57E90">
      <w:pPr>
        <w:autoSpaceDE w:val="0"/>
        <w:autoSpaceDN w:val="0"/>
        <w:spacing w:after="0" w:line="240" w:lineRule="auto"/>
        <w:rPr>
          <w:rFonts w:ascii="Times New Roman" w:eastAsia="Times New Roman" w:hAnsi="Times New Roman" w:cs="Times New Roman"/>
        </w:rPr>
      </w:pPr>
    </w:p>
    <w:p w14:paraId="082F2270" w14:textId="77777777" w:rsidR="00CE671F" w:rsidRDefault="00CE671F" w:rsidP="00C57E90">
      <w:pPr>
        <w:autoSpaceDE w:val="0"/>
        <w:autoSpaceDN w:val="0"/>
        <w:spacing w:after="0" w:line="240" w:lineRule="auto"/>
        <w:rPr>
          <w:rFonts w:ascii="Times New Roman" w:eastAsia="Times New Roman" w:hAnsi="Times New Roman" w:cs="Times New Roman"/>
        </w:rPr>
      </w:pPr>
    </w:p>
    <w:p w14:paraId="1C744E7E" w14:textId="77777777" w:rsidR="00C57E90" w:rsidRPr="00547953" w:rsidRDefault="00C57E90" w:rsidP="00C57E90">
      <w:pPr>
        <w:autoSpaceDE w:val="0"/>
        <w:autoSpaceDN w:val="0"/>
        <w:spacing w:after="0" w:line="240" w:lineRule="auto"/>
        <w:ind w:left="218"/>
        <w:rPr>
          <w:ins w:id="2091" w:author="Biocon Biologics" w:date="2025-06-10T14:52:00Z"/>
          <w:rFonts w:ascii="Times New Roman" w:eastAsia="Times New Roman" w:hAnsi="Times New Roman" w:cs="Times New Roman"/>
        </w:rPr>
      </w:pPr>
      <w:ins w:id="2092" w:author="Biocon Biologics" w:date="2025-06-10T14:52:00Z">
        <w:r w:rsidRPr="00547953">
          <w:rPr>
            <w:rFonts w:ascii="Times New Roman" w:eastAsia="Times New Roman" w:hAnsi="Times New Roman" w:cs="Times New Roman"/>
            <w:noProof/>
          </w:rPr>
          <mc:AlternateContent>
            <mc:Choice Requires="wps">
              <w:drawing>
                <wp:inline distT="0" distB="0" distL="0" distR="0" wp14:anchorId="0AAD40EF" wp14:editId="33A0C174">
                  <wp:extent cx="5894705" cy="172720"/>
                  <wp:effectExtent l="5080" t="9525" r="5715" b="8255"/>
                  <wp:docPr id="200272334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B1FF62" w14:textId="77777777" w:rsidR="008D52DB" w:rsidRPr="00192871" w:rsidRDefault="008D52DB" w:rsidP="00C57E90">
                              <w:pPr>
                                <w:tabs>
                                  <w:tab w:val="left" w:pos="669"/>
                                </w:tabs>
                                <w:spacing w:before="6"/>
                                <w:ind w:left="103"/>
                                <w:rPr>
                                  <w:b/>
                                </w:rPr>
                              </w:pPr>
                              <w:r w:rsidRPr="00192871">
                                <w:rPr>
                                  <w:b/>
                                </w:rPr>
                                <w:t>9.</w:t>
                              </w:r>
                              <w:r w:rsidRPr="00192871">
                                <w:rPr>
                                  <w:b/>
                                </w:rPr>
                                <w:tab/>
                                <w:t>SÆRLIGE</w:t>
                              </w:r>
                              <w:r w:rsidRPr="00192871">
                                <w:rPr>
                                  <w:b/>
                                  <w:spacing w:val="-7"/>
                                </w:rPr>
                                <w:t xml:space="preserve"> </w:t>
                              </w:r>
                              <w:r w:rsidRPr="00192871">
                                <w:rPr>
                                  <w:b/>
                                </w:rPr>
                                <w:t>OPBEVARINGSBETINGELSER</w:t>
                              </w:r>
                            </w:p>
                          </w:txbxContent>
                        </wps:txbx>
                        <wps:bodyPr rot="0" vert="horz" wrap="square" lIns="0" tIns="0" rIns="0" bIns="0" anchor="t" anchorCtr="0" upright="1">
                          <a:noAutofit/>
                        </wps:bodyPr>
                      </wps:wsp>
                    </a:graphicData>
                  </a:graphic>
                </wp:inline>
              </w:drawing>
            </mc:Choice>
            <mc:Fallback>
              <w:pict>
                <v:shape w14:anchorId="0AAD40EF" id="Text Box 208" o:spid="_x0000_s1118" type="#_x0000_t202" style="width:464.15pt;height: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" filled="f" strokeweight=".48pt">
                  <v:textbox inset="0,0,0,0">
                    <w:txbxContent>
                      <w:p w14:paraId="79B1FF62" w14:textId="77777777" w:rsidR="008D52DB" w:rsidRPr="00192871" w:rsidRDefault="008D52DB" w:rsidP="00C57E90">
                        <w:pPr>
                          <w:tabs>
                            <w:tab w:val="left" w:pos="669"/>
                          </w:tabs>
                          <w:spacing w:before="6"/>
                          <w:ind w:left="103"/>
                          <w:rPr>
                            <w:b/>
                          </w:rPr>
                        </w:pPr>
                        <w:r w:rsidRPr="00192871">
                          <w:rPr>
                            <w:b/>
                          </w:rPr>
                          <w:t>9.</w:t>
                        </w:r>
                        <w:r w:rsidRPr="00192871">
                          <w:rPr>
                            <w:b/>
                          </w:rPr>
                          <w:tab/>
                          <w:t>SÆRLIGE</w:t>
                        </w:r>
                        <w:r w:rsidRPr="00192871">
                          <w:rPr>
                            <w:b/>
                            <w:spacing w:val="-7"/>
                          </w:rPr>
                          <w:t xml:space="preserve"> </w:t>
                        </w:r>
                        <w:r w:rsidRPr="00192871">
                          <w:rPr>
                            <w:b/>
                          </w:rPr>
                          <w:t>OPBEVARINGSBETINGELSER</w:t>
                        </w:r>
                      </w:p>
                    </w:txbxContent>
                  </v:textbox>
                  <w10:anchorlock/>
                </v:shape>
              </w:pict>
            </mc:Fallback>
          </mc:AlternateContent>
        </w:r>
      </w:ins>
    </w:p>
    <w:p w14:paraId="34F3F1D8" w14:textId="77777777" w:rsidR="00C57E90" w:rsidRPr="00547953" w:rsidRDefault="00C57E90" w:rsidP="00C57E90">
      <w:pPr>
        <w:autoSpaceDE w:val="0"/>
        <w:autoSpaceDN w:val="0"/>
        <w:spacing w:before="2" w:after="0" w:line="240" w:lineRule="auto"/>
        <w:rPr>
          <w:ins w:id="2093" w:author="Biocon Biologics" w:date="2025-06-10T14:52:00Z"/>
          <w:rFonts w:ascii="Times New Roman" w:eastAsia="Times New Roman" w:hAnsi="Times New Roman" w:cs="Times New Roman"/>
        </w:rPr>
      </w:pPr>
    </w:p>
    <w:p w14:paraId="0D91BC8B" w14:textId="77777777" w:rsidR="00C57E90" w:rsidRPr="00547953" w:rsidRDefault="00C57E90" w:rsidP="00C57E90">
      <w:pPr>
        <w:autoSpaceDE w:val="0"/>
        <w:autoSpaceDN w:val="0"/>
        <w:spacing w:before="92" w:after="0" w:line="244" w:lineRule="auto"/>
        <w:ind w:left="218" w:right="7443"/>
        <w:rPr>
          <w:ins w:id="2094" w:author="Biocon Biologics" w:date="2025-06-10T14:52:00Z"/>
          <w:rFonts w:ascii="Times New Roman" w:eastAsia="Times New Roman" w:hAnsi="Times New Roman" w:cs="Times New Roman"/>
        </w:rPr>
      </w:pPr>
      <w:ins w:id="2095" w:author="Biocon Biologics" w:date="2025-06-10T14:52:00Z">
        <w:r w:rsidRPr="00547953">
          <w:rPr>
            <w:rFonts w:ascii="Times New Roman" w:eastAsia="Times New Roman" w:hAnsi="Times New Roman" w:cs="Times New Roman"/>
          </w:rPr>
          <w:t>Opbevares i køleskab.</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ikke nedfryses.</w:t>
        </w:r>
      </w:ins>
    </w:p>
    <w:p w14:paraId="2AFAE881" w14:textId="77777777" w:rsidR="00C57E90" w:rsidRPr="00547953" w:rsidRDefault="00C57E90" w:rsidP="00C57E90">
      <w:pPr>
        <w:autoSpaceDE w:val="0"/>
        <w:autoSpaceDN w:val="0"/>
        <w:spacing w:before="2" w:after="0" w:line="240" w:lineRule="auto"/>
        <w:ind w:left="218"/>
        <w:rPr>
          <w:ins w:id="2096" w:author="Biocon Biologics" w:date="2025-06-10T14:52:00Z"/>
          <w:rFonts w:ascii="Times New Roman" w:eastAsia="Times New Roman" w:hAnsi="Times New Roman" w:cs="Times New Roman"/>
        </w:rPr>
      </w:pPr>
      <w:ins w:id="2097" w:author="Biocon Biologics" w:date="2025-06-10T14:52:00Z">
        <w:r w:rsidRPr="00547953">
          <w:rPr>
            <w:rFonts w:ascii="Times New Roman" w:eastAsia="Times New Roman" w:hAnsi="Times New Roman" w:cs="Times New Roman"/>
          </w:rPr>
          <w:t>Opbevares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originale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emballage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at beskytte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mod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lys.</w:t>
        </w:r>
      </w:ins>
    </w:p>
    <w:p w14:paraId="76B665B1" w14:textId="77777777" w:rsidR="00C57E90" w:rsidRPr="00547953" w:rsidRDefault="00C57E90" w:rsidP="00C57E90">
      <w:pPr>
        <w:autoSpaceDE w:val="0"/>
        <w:autoSpaceDN w:val="0"/>
        <w:spacing w:after="0" w:line="240" w:lineRule="auto"/>
        <w:rPr>
          <w:ins w:id="2098" w:author="Biocon Biologics" w:date="2025-06-10T14:52:00Z"/>
          <w:rFonts w:ascii="Times New Roman" w:eastAsia="Times New Roman" w:hAnsi="Times New Roman" w:cs="Times New Roman"/>
        </w:rPr>
      </w:pPr>
    </w:p>
    <w:p w14:paraId="4E68266B" w14:textId="77777777" w:rsidR="00C57E90" w:rsidRPr="00547953" w:rsidRDefault="00C57E90" w:rsidP="00C57E90">
      <w:pPr>
        <w:autoSpaceDE w:val="0"/>
        <w:autoSpaceDN w:val="0"/>
        <w:spacing w:before="1" w:after="0" w:line="240" w:lineRule="auto"/>
        <w:rPr>
          <w:ins w:id="2099" w:author="Biocon Biologics" w:date="2025-06-10T14:52:00Z"/>
          <w:rFonts w:ascii="Times New Roman" w:eastAsia="Times New Roman" w:hAnsi="Times New Roman" w:cs="Times New Roman"/>
        </w:rPr>
      </w:pPr>
      <w:ins w:id="2100"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61811" behindDoc="1" locked="0" layoutInCell="1" allowOverlap="1" wp14:anchorId="392A548F" wp14:editId="27FACE7D">
                  <wp:simplePos x="0" y="0"/>
                  <wp:positionH relativeFrom="page">
                    <wp:posOffset>904240</wp:posOffset>
                  </wp:positionH>
                  <wp:positionV relativeFrom="paragraph">
                    <wp:posOffset>189865</wp:posOffset>
                  </wp:positionV>
                  <wp:extent cx="5894705" cy="337185"/>
                  <wp:effectExtent l="8890" t="12065" r="11430" b="12700"/>
                  <wp:wrapTopAndBottom/>
                  <wp:docPr id="211709457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3371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9F435F" w14:textId="77777777" w:rsidR="008D52DB" w:rsidRPr="00192871" w:rsidRDefault="008D52DB" w:rsidP="00C57E90">
                              <w:pPr>
                                <w:tabs>
                                  <w:tab w:val="left" w:pos="669"/>
                                </w:tabs>
                                <w:spacing w:line="247" w:lineRule="auto"/>
                                <w:ind w:left="669" w:right="313" w:hanging="567"/>
                                <w:rPr>
                                  <w:b/>
                                </w:rPr>
                              </w:pPr>
                              <w:r w:rsidRPr="00192871">
                                <w:rPr>
                                  <w:b/>
                                </w:rPr>
                                <w:t>10.</w:t>
                              </w:r>
                              <w:r w:rsidRPr="00192871">
                                <w:rPr>
                                  <w:b/>
                                </w:rPr>
                                <w:tab/>
                                <w:t>EVENTUELLE SÆRLIGE FORHOLDSREGLER VED BORTSKAFFELSE AF IKKE</w:t>
                              </w:r>
                              <w:r w:rsidRPr="00192871">
                                <w:rPr>
                                  <w:b/>
                                  <w:spacing w:val="-53"/>
                                </w:rPr>
                                <w:t xml:space="preserve"> </w:t>
                              </w:r>
                              <w:r w:rsidRPr="00192871">
                                <w:rPr>
                                  <w:b/>
                                </w:rPr>
                                <w:t>ANVENDT</w:t>
                              </w:r>
                              <w:r w:rsidRPr="00192871">
                                <w:rPr>
                                  <w:b/>
                                  <w:spacing w:val="-1"/>
                                </w:rPr>
                                <w:t xml:space="preserve"> </w:t>
                              </w:r>
                              <w:r w:rsidRPr="00192871">
                                <w:rPr>
                                  <w:b/>
                                </w:rPr>
                                <w:t>LÆGEMIDDEL</w:t>
                              </w:r>
                              <w:r w:rsidRPr="00192871">
                                <w:rPr>
                                  <w:b/>
                                  <w:spacing w:val="-1"/>
                                </w:rPr>
                                <w:t xml:space="preserve"> </w:t>
                              </w:r>
                              <w:r w:rsidRPr="00192871">
                                <w:rPr>
                                  <w:b/>
                                </w:rPr>
                                <w:t>SAMT AFFALD</w:t>
                              </w:r>
                              <w:r w:rsidRPr="00192871">
                                <w:rPr>
                                  <w:b/>
                                  <w:spacing w:val="-1"/>
                                </w:rPr>
                                <w:t xml:space="preserve"> </w:t>
                              </w:r>
                              <w:r w:rsidRPr="00192871">
                                <w:rPr>
                                  <w:b/>
                                </w:rPr>
                                <w:t>HERAF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548F" id="Text Box 207" o:spid="_x0000_s1119" type="#_x0000_t202" style="position:absolute;margin-left:71.2pt;margin-top:14.95pt;width:464.15pt;height:26.55pt;z-index:-2515546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" filled="f" strokeweight=".48pt">
                  <v:textbox inset="0,0,0,0">
                    <w:txbxContent>
                      <w:p w14:paraId="3C9F435F" w14:textId="77777777" w:rsidR="008D52DB" w:rsidRPr="00192871" w:rsidRDefault="008D52DB" w:rsidP="00C57E90">
                        <w:pPr>
                          <w:tabs>
                            <w:tab w:val="left" w:pos="669"/>
                          </w:tabs>
                          <w:spacing w:line="247" w:lineRule="auto"/>
                          <w:ind w:left="669" w:right="313" w:hanging="567"/>
                          <w:rPr>
                            <w:b/>
                          </w:rPr>
                        </w:pPr>
                        <w:r w:rsidRPr="00192871">
                          <w:rPr>
                            <w:b/>
                          </w:rPr>
                          <w:t>10.</w:t>
                        </w:r>
                        <w:r w:rsidRPr="00192871">
                          <w:rPr>
                            <w:b/>
                          </w:rPr>
                          <w:tab/>
                          <w:t>EVENTUELLE SÆRLIGE FORHOLDSREGLER VED BORTSKAFFELSE AF IKKE</w:t>
                        </w:r>
                        <w:r w:rsidRPr="00192871">
                          <w:rPr>
                            <w:b/>
                            <w:spacing w:val="-53"/>
                          </w:rPr>
                          <w:t xml:space="preserve"> </w:t>
                        </w:r>
                        <w:r w:rsidRPr="00192871">
                          <w:rPr>
                            <w:b/>
                          </w:rPr>
                          <w:t>ANVENDT</w:t>
                        </w:r>
                        <w:r w:rsidRPr="00192871">
                          <w:rPr>
                            <w:b/>
                            <w:spacing w:val="-1"/>
                          </w:rPr>
                          <w:t xml:space="preserve"> </w:t>
                        </w:r>
                        <w:r w:rsidRPr="00192871">
                          <w:rPr>
                            <w:b/>
                          </w:rPr>
                          <w:t>LÆGEMIDDEL</w:t>
                        </w:r>
                        <w:r w:rsidRPr="00192871">
                          <w:rPr>
                            <w:b/>
                            <w:spacing w:val="-1"/>
                          </w:rPr>
                          <w:t xml:space="preserve"> </w:t>
                        </w:r>
                        <w:r w:rsidRPr="00192871">
                          <w:rPr>
                            <w:b/>
                          </w:rPr>
                          <w:t>SAMT AFFALD</w:t>
                        </w:r>
                        <w:r w:rsidRPr="00192871">
                          <w:rPr>
                            <w:b/>
                            <w:spacing w:val="-1"/>
                          </w:rPr>
                          <w:t xml:space="preserve"> </w:t>
                        </w:r>
                        <w:r w:rsidRPr="00192871">
                          <w:rPr>
                            <w:b/>
                          </w:rPr>
                          <w:t>HERAF</w:t>
                        </w:r>
                      </w:p>
                    </w:txbxContent>
                  </v:textbox>
                  <w10:wrap type="topAndBottom" anchorx="page"/>
                </v:shape>
              </w:pict>
            </mc:Fallback>
          </mc:AlternateContent>
        </w:r>
      </w:ins>
    </w:p>
    <w:p w14:paraId="0C96BF1A" w14:textId="77777777" w:rsidR="00C57E90" w:rsidRPr="00547953" w:rsidRDefault="00C57E90" w:rsidP="00C57E90">
      <w:pPr>
        <w:autoSpaceDE w:val="0"/>
        <w:autoSpaceDN w:val="0"/>
        <w:spacing w:after="0" w:line="240" w:lineRule="auto"/>
        <w:rPr>
          <w:ins w:id="2101" w:author="Biocon Biologics" w:date="2025-06-10T14:52:00Z"/>
          <w:rFonts w:ascii="Times New Roman" w:eastAsia="Times New Roman" w:hAnsi="Times New Roman" w:cs="Times New Roman"/>
        </w:rPr>
      </w:pPr>
    </w:p>
    <w:p w14:paraId="0E2DEEF6" w14:textId="77777777" w:rsidR="00C57E90" w:rsidRPr="00547953" w:rsidRDefault="00C57E90" w:rsidP="00C57E90">
      <w:pPr>
        <w:autoSpaceDE w:val="0"/>
        <w:autoSpaceDN w:val="0"/>
        <w:spacing w:after="0" w:line="240" w:lineRule="auto"/>
        <w:rPr>
          <w:ins w:id="2102" w:author="Biocon Biologics" w:date="2025-06-10T14:52:00Z"/>
          <w:rFonts w:ascii="Times New Roman" w:eastAsia="Times New Roman" w:hAnsi="Times New Roman" w:cs="Times New Roman"/>
        </w:rPr>
      </w:pPr>
    </w:p>
    <w:p w14:paraId="133514C8" w14:textId="77777777" w:rsidR="00C57E90" w:rsidRPr="00547953" w:rsidRDefault="00C57E90" w:rsidP="00C57E90">
      <w:pPr>
        <w:autoSpaceDE w:val="0"/>
        <w:autoSpaceDN w:val="0"/>
        <w:spacing w:before="10" w:after="0" w:line="240" w:lineRule="auto"/>
        <w:rPr>
          <w:ins w:id="2103" w:author="Biocon Biologics" w:date="2025-06-10T14:52:00Z"/>
          <w:rFonts w:ascii="Times New Roman" w:eastAsia="Times New Roman" w:hAnsi="Times New Roman" w:cs="Times New Roman"/>
        </w:rPr>
      </w:pPr>
      <w:ins w:id="2104"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62835" behindDoc="1" locked="0" layoutInCell="1" allowOverlap="1" wp14:anchorId="5BD05166" wp14:editId="61CF948A">
                  <wp:simplePos x="0" y="0"/>
                  <wp:positionH relativeFrom="page">
                    <wp:posOffset>904240</wp:posOffset>
                  </wp:positionH>
                  <wp:positionV relativeFrom="paragraph">
                    <wp:posOffset>187960</wp:posOffset>
                  </wp:positionV>
                  <wp:extent cx="5894705" cy="172720"/>
                  <wp:effectExtent l="8890" t="10160" r="11430" b="7620"/>
                  <wp:wrapTopAndBottom/>
                  <wp:docPr id="107595256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E85539" w14:textId="77777777" w:rsidR="008D52DB" w:rsidRPr="00192871" w:rsidRDefault="008D52DB" w:rsidP="00C57E90">
                              <w:pPr>
                                <w:tabs>
                                  <w:tab w:val="left" w:pos="669"/>
                                </w:tabs>
                                <w:spacing w:before="3"/>
                                <w:ind w:left="103"/>
                                <w:rPr>
                                  <w:b/>
                                </w:rPr>
                              </w:pPr>
                              <w:r w:rsidRPr="00192871">
                                <w:rPr>
                                  <w:b/>
                                </w:rPr>
                                <w:t>11.</w:t>
                              </w:r>
                              <w:r w:rsidRPr="00192871">
                                <w:rPr>
                                  <w:b/>
                                </w:rPr>
                                <w:tab/>
                                <w:t>NAVN</w:t>
                              </w:r>
                              <w:r w:rsidRPr="00192871">
                                <w:rPr>
                                  <w:b/>
                                  <w:spacing w:val="-5"/>
                                </w:rPr>
                                <w:t xml:space="preserve"> </w:t>
                              </w:r>
                              <w:r w:rsidRPr="00192871">
                                <w:rPr>
                                  <w:b/>
                                </w:rPr>
                                <w:t>OG</w:t>
                              </w:r>
                              <w:r w:rsidRPr="00192871">
                                <w:rPr>
                                  <w:b/>
                                  <w:spacing w:val="-2"/>
                                </w:rPr>
                                <w:t xml:space="preserve"> </w:t>
                              </w:r>
                              <w:r w:rsidRPr="00192871">
                                <w:rPr>
                                  <w:b/>
                                </w:rPr>
                                <w:t>ADRESSE</w:t>
                              </w:r>
                              <w:r w:rsidRPr="00192871">
                                <w:rPr>
                                  <w:b/>
                                  <w:spacing w:val="-4"/>
                                </w:rPr>
                                <w:t xml:space="preserve"> </w:t>
                              </w:r>
                              <w:r w:rsidRPr="00192871">
                                <w:rPr>
                                  <w:b/>
                                </w:rPr>
                                <w:t>PÅ</w:t>
                              </w:r>
                              <w:r w:rsidRPr="00192871">
                                <w:rPr>
                                  <w:b/>
                                  <w:spacing w:val="-5"/>
                                </w:rPr>
                                <w:t xml:space="preserve"> </w:t>
                              </w:r>
                              <w:r w:rsidRPr="00192871">
                                <w:rPr>
                                  <w:b/>
                                </w:rPr>
                                <w:t>INDEHAVEREN</w:t>
                              </w:r>
                              <w:r w:rsidRPr="00192871">
                                <w:rPr>
                                  <w:b/>
                                  <w:spacing w:val="-4"/>
                                </w:rPr>
                                <w:t xml:space="preserve"> </w:t>
                              </w:r>
                              <w:r w:rsidRPr="00192871">
                                <w:rPr>
                                  <w:b/>
                                </w:rPr>
                                <w:t>AF</w:t>
                              </w:r>
                              <w:r w:rsidRPr="00192871">
                                <w:rPr>
                                  <w:b/>
                                  <w:spacing w:val="-3"/>
                                </w:rPr>
                                <w:t xml:space="preserve"> </w:t>
                              </w:r>
                              <w:r w:rsidRPr="00192871">
                                <w:rPr>
                                  <w:b/>
                                </w:rPr>
                                <w:t>MARKEDSFØRINGSTILLADELSEN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05166" id="Text Box 206" o:spid="_x0000_s1120" type="#_x0000_t202" style="position:absolute;margin-left:71.2pt;margin-top:14.8pt;width:464.15pt;height:13.6pt;z-index:-2515536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" filled="f" strokeweight=".48pt">
                  <v:textbox inset="0,0,0,0">
                    <w:txbxContent>
                      <w:p w14:paraId="44E85539" w14:textId="77777777" w:rsidR="008D52DB" w:rsidRPr="00192871" w:rsidRDefault="008D52DB" w:rsidP="00C57E90">
                        <w:pPr>
                          <w:tabs>
                            <w:tab w:val="left" w:pos="669"/>
                          </w:tabs>
                          <w:spacing w:before="3"/>
                          <w:ind w:left="103"/>
                          <w:rPr>
                            <w:b/>
                          </w:rPr>
                        </w:pPr>
                        <w:r w:rsidRPr="00192871">
                          <w:rPr>
                            <w:b/>
                          </w:rPr>
                          <w:t>11.</w:t>
                        </w:r>
                        <w:r w:rsidRPr="00192871">
                          <w:rPr>
                            <w:b/>
                          </w:rPr>
                          <w:tab/>
                          <w:t>NAVN</w:t>
                        </w:r>
                        <w:r w:rsidRPr="00192871">
                          <w:rPr>
                            <w:b/>
                            <w:spacing w:val="-5"/>
                          </w:rPr>
                          <w:t xml:space="preserve"> </w:t>
                        </w:r>
                        <w:r w:rsidRPr="00192871">
                          <w:rPr>
                            <w:b/>
                          </w:rPr>
                          <w:t>OG</w:t>
                        </w:r>
                        <w:r w:rsidRPr="00192871">
                          <w:rPr>
                            <w:b/>
                            <w:spacing w:val="-2"/>
                          </w:rPr>
                          <w:t xml:space="preserve"> </w:t>
                        </w:r>
                        <w:r w:rsidRPr="00192871">
                          <w:rPr>
                            <w:b/>
                          </w:rPr>
                          <w:t>ADRESSE</w:t>
                        </w:r>
                        <w:r w:rsidRPr="00192871">
                          <w:rPr>
                            <w:b/>
                            <w:spacing w:val="-4"/>
                          </w:rPr>
                          <w:t xml:space="preserve"> </w:t>
                        </w:r>
                        <w:r w:rsidRPr="00192871">
                          <w:rPr>
                            <w:b/>
                          </w:rPr>
                          <w:t>PÅ</w:t>
                        </w:r>
                        <w:r w:rsidRPr="00192871">
                          <w:rPr>
                            <w:b/>
                            <w:spacing w:val="-5"/>
                          </w:rPr>
                          <w:t xml:space="preserve"> </w:t>
                        </w:r>
                        <w:r w:rsidRPr="00192871">
                          <w:rPr>
                            <w:b/>
                          </w:rPr>
                          <w:t>INDEHAVEREN</w:t>
                        </w:r>
                        <w:r w:rsidRPr="00192871">
                          <w:rPr>
                            <w:b/>
                            <w:spacing w:val="-4"/>
                          </w:rPr>
                          <w:t xml:space="preserve"> </w:t>
                        </w:r>
                        <w:r w:rsidRPr="00192871">
                          <w:rPr>
                            <w:b/>
                          </w:rPr>
                          <w:t>AF</w:t>
                        </w:r>
                        <w:r w:rsidRPr="00192871">
                          <w:rPr>
                            <w:b/>
                            <w:spacing w:val="-3"/>
                          </w:rPr>
                          <w:t xml:space="preserve"> </w:t>
                        </w:r>
                        <w:r w:rsidRPr="00192871">
                          <w:rPr>
                            <w:b/>
                          </w:rPr>
                          <w:t>MARKEDSFØRINGSTILLADELSEN</w:t>
                        </w:r>
                      </w:p>
                    </w:txbxContent>
                  </v:textbox>
                  <w10:wrap type="topAndBottom" anchorx="page"/>
                </v:shape>
              </w:pict>
            </mc:Fallback>
          </mc:AlternateContent>
        </w:r>
      </w:ins>
    </w:p>
    <w:p w14:paraId="766B0615" w14:textId="77777777" w:rsidR="00C57E90" w:rsidRPr="00547953" w:rsidRDefault="00C57E90" w:rsidP="00C57E90">
      <w:pPr>
        <w:autoSpaceDE w:val="0"/>
        <w:autoSpaceDN w:val="0"/>
        <w:spacing w:before="4" w:after="0" w:line="240" w:lineRule="auto"/>
        <w:rPr>
          <w:ins w:id="2105" w:author="Biocon Biologics" w:date="2025-06-10T14:52:00Z"/>
          <w:rFonts w:ascii="Times New Roman" w:eastAsia="Times New Roman" w:hAnsi="Times New Roman" w:cs="Times New Roman"/>
        </w:rPr>
      </w:pPr>
    </w:p>
    <w:p w14:paraId="02D55423" w14:textId="77777777" w:rsidR="00C57E90" w:rsidRPr="00883E24" w:rsidRDefault="00C57E90" w:rsidP="00C57E90">
      <w:pPr>
        <w:autoSpaceDE w:val="0"/>
        <w:autoSpaceDN w:val="0"/>
        <w:spacing w:after="0" w:line="240" w:lineRule="auto"/>
        <w:ind w:left="216"/>
        <w:rPr>
          <w:ins w:id="2106" w:author="Biocon Biologics" w:date="2025-06-10T14:52:00Z"/>
          <w:rFonts w:ascii="Times New Roman" w:eastAsia="Times New Roman" w:hAnsi="Times New Roman" w:cs="Times New Roman"/>
          <w:lang w:val="en-GB"/>
        </w:rPr>
      </w:pPr>
      <w:bookmarkStart w:id="2107" w:name="_Hlk190174690"/>
      <w:ins w:id="2108" w:author="Biocon Biologics" w:date="2025-06-10T14:52:00Z">
        <w:r w:rsidRPr="00883E24">
          <w:rPr>
            <w:rFonts w:ascii="Times New Roman" w:eastAsia="Times New Roman" w:hAnsi="Times New Roman" w:cs="Times New Roman"/>
            <w:lang w:val="en-GB"/>
          </w:rPr>
          <w:t>Biosimilar Collaborations Ireland Limited</w:t>
        </w:r>
      </w:ins>
    </w:p>
    <w:p w14:paraId="4D09639C" w14:textId="77777777" w:rsidR="00C57E90" w:rsidRPr="00883E24" w:rsidRDefault="00C57E90" w:rsidP="00C57E90">
      <w:pPr>
        <w:autoSpaceDE w:val="0"/>
        <w:autoSpaceDN w:val="0"/>
        <w:spacing w:after="0" w:line="240" w:lineRule="auto"/>
        <w:ind w:left="216"/>
        <w:rPr>
          <w:ins w:id="2109" w:author="Biocon Biologics" w:date="2025-06-10T14:52:00Z"/>
          <w:rFonts w:ascii="Times New Roman" w:eastAsia="Times New Roman" w:hAnsi="Times New Roman" w:cs="Times New Roman"/>
          <w:lang w:val="en-GB"/>
        </w:rPr>
      </w:pPr>
      <w:ins w:id="2110" w:author="Biocon Biologics" w:date="2025-06-10T14:52:00Z">
        <w:r w:rsidRPr="00883E24">
          <w:rPr>
            <w:rFonts w:ascii="Times New Roman" w:eastAsia="Times New Roman" w:hAnsi="Times New Roman" w:cs="Times New Roman"/>
            <w:lang w:val="en-GB"/>
          </w:rPr>
          <w:t xml:space="preserve">Unit 35/36 </w:t>
        </w:r>
      </w:ins>
    </w:p>
    <w:p w14:paraId="7C3F278B" w14:textId="77777777" w:rsidR="00C57E90" w:rsidRPr="00883E24" w:rsidRDefault="00C57E90" w:rsidP="00C57E90">
      <w:pPr>
        <w:autoSpaceDE w:val="0"/>
        <w:autoSpaceDN w:val="0"/>
        <w:spacing w:after="0" w:line="240" w:lineRule="auto"/>
        <w:ind w:left="216"/>
        <w:rPr>
          <w:ins w:id="2111" w:author="Biocon Biologics" w:date="2025-06-10T14:52:00Z"/>
          <w:rFonts w:ascii="Times New Roman" w:eastAsia="Times New Roman" w:hAnsi="Times New Roman" w:cs="Times New Roman"/>
          <w:lang w:val="en-GB"/>
        </w:rPr>
      </w:pPr>
      <w:ins w:id="2112" w:author="Biocon Biologics" w:date="2025-06-10T14:52:00Z">
        <w:r w:rsidRPr="00883E24">
          <w:rPr>
            <w:rFonts w:ascii="Times New Roman" w:eastAsia="Times New Roman" w:hAnsi="Times New Roman" w:cs="Times New Roman"/>
            <w:lang w:val="en-GB"/>
          </w:rPr>
          <w:t>Grange Parade,</w:t>
        </w:r>
      </w:ins>
    </w:p>
    <w:p w14:paraId="1DDD0878" w14:textId="77777777" w:rsidR="00C57E90" w:rsidRPr="00883E24" w:rsidRDefault="00C57E90" w:rsidP="00C57E90">
      <w:pPr>
        <w:autoSpaceDE w:val="0"/>
        <w:autoSpaceDN w:val="0"/>
        <w:spacing w:after="0" w:line="240" w:lineRule="auto"/>
        <w:ind w:left="216"/>
        <w:rPr>
          <w:ins w:id="2113" w:author="Biocon Biologics" w:date="2025-06-10T14:52:00Z"/>
          <w:rFonts w:ascii="Times New Roman" w:eastAsia="Times New Roman" w:hAnsi="Times New Roman" w:cs="Times New Roman"/>
          <w:lang w:val="en-GB"/>
        </w:rPr>
      </w:pPr>
      <w:ins w:id="2114" w:author="Biocon Biologics" w:date="2025-06-10T14:52:00Z">
        <w:r w:rsidRPr="00883E24">
          <w:rPr>
            <w:rFonts w:ascii="Times New Roman" w:eastAsia="Times New Roman" w:hAnsi="Times New Roman" w:cs="Times New Roman"/>
            <w:lang w:val="en-GB"/>
          </w:rPr>
          <w:t>Baldoyle Industrial Estate,</w:t>
        </w:r>
      </w:ins>
    </w:p>
    <w:p w14:paraId="439A9891" w14:textId="77777777" w:rsidR="00C57E90" w:rsidRPr="00883E24" w:rsidRDefault="00C57E90" w:rsidP="00C57E90">
      <w:pPr>
        <w:autoSpaceDE w:val="0"/>
        <w:autoSpaceDN w:val="0"/>
        <w:spacing w:after="0" w:line="240" w:lineRule="auto"/>
        <w:ind w:left="216"/>
        <w:rPr>
          <w:ins w:id="2115" w:author="Biocon Biologics" w:date="2025-06-10T14:52:00Z"/>
          <w:rFonts w:ascii="Times New Roman" w:eastAsia="Times New Roman" w:hAnsi="Times New Roman" w:cs="Times New Roman"/>
          <w:lang w:val="en-GB"/>
        </w:rPr>
      </w:pPr>
      <w:ins w:id="2116" w:author="Biocon Biologics" w:date="2025-06-10T14:52:00Z">
        <w:r w:rsidRPr="00883E24">
          <w:rPr>
            <w:rFonts w:ascii="Times New Roman" w:eastAsia="Times New Roman" w:hAnsi="Times New Roman" w:cs="Times New Roman"/>
            <w:lang w:val="en-GB"/>
          </w:rPr>
          <w:t>Dublin 13</w:t>
        </w:r>
      </w:ins>
    </w:p>
    <w:p w14:paraId="1CDBDCA0" w14:textId="77777777" w:rsidR="00C57E90" w:rsidRPr="00883E24" w:rsidRDefault="00C57E90" w:rsidP="00C57E90">
      <w:pPr>
        <w:autoSpaceDE w:val="0"/>
        <w:autoSpaceDN w:val="0"/>
        <w:spacing w:after="0" w:line="240" w:lineRule="auto"/>
        <w:ind w:left="216"/>
        <w:rPr>
          <w:ins w:id="2117" w:author="Biocon Biologics" w:date="2025-06-10T14:52:00Z"/>
          <w:rFonts w:ascii="Times New Roman" w:eastAsia="Times New Roman" w:hAnsi="Times New Roman" w:cs="Times New Roman"/>
          <w:lang w:val="en-GB"/>
        </w:rPr>
      </w:pPr>
      <w:ins w:id="2118" w:author="Biocon Biologics" w:date="2025-06-10T14:52:00Z">
        <w:r w:rsidRPr="00883E24">
          <w:rPr>
            <w:rFonts w:ascii="Times New Roman" w:eastAsia="Times New Roman" w:hAnsi="Times New Roman" w:cs="Times New Roman"/>
            <w:lang w:val="en-GB"/>
          </w:rPr>
          <w:t>DUBLIN</w:t>
        </w:r>
      </w:ins>
    </w:p>
    <w:p w14:paraId="39ABB9D2" w14:textId="77777777" w:rsidR="00C57E90" w:rsidRPr="00883E24" w:rsidRDefault="00C57E90" w:rsidP="00C57E90">
      <w:pPr>
        <w:autoSpaceDE w:val="0"/>
        <w:autoSpaceDN w:val="0"/>
        <w:spacing w:after="0" w:line="240" w:lineRule="auto"/>
        <w:ind w:left="216"/>
        <w:rPr>
          <w:ins w:id="2119" w:author="Biocon Biologics" w:date="2025-06-10T14:52:00Z"/>
          <w:rFonts w:ascii="Times New Roman" w:eastAsia="Times New Roman" w:hAnsi="Times New Roman" w:cs="Times New Roman"/>
          <w:lang w:val="en-GB"/>
        </w:rPr>
      </w:pPr>
      <w:ins w:id="2120" w:author="Biocon Biologics" w:date="2025-06-10T14:52:00Z">
        <w:r w:rsidRPr="00883E24">
          <w:rPr>
            <w:rFonts w:ascii="Times New Roman" w:eastAsia="Times New Roman" w:hAnsi="Times New Roman" w:cs="Times New Roman"/>
            <w:lang w:val="en-GB"/>
          </w:rPr>
          <w:t xml:space="preserve">Ireland </w:t>
        </w:r>
      </w:ins>
    </w:p>
    <w:p w14:paraId="0C048303" w14:textId="77777777" w:rsidR="00C57E90" w:rsidRPr="00883E24" w:rsidRDefault="00C57E90" w:rsidP="00C57E90">
      <w:pPr>
        <w:autoSpaceDE w:val="0"/>
        <w:autoSpaceDN w:val="0"/>
        <w:spacing w:before="8" w:after="0" w:line="244" w:lineRule="auto"/>
        <w:ind w:left="218" w:right="7760"/>
        <w:rPr>
          <w:ins w:id="2121" w:author="Biocon Biologics" w:date="2025-06-10T14:52:00Z"/>
          <w:rFonts w:ascii="Times New Roman" w:eastAsia="Times New Roman" w:hAnsi="Times New Roman" w:cs="Times New Roman"/>
          <w:lang w:val="en-GB"/>
        </w:rPr>
      </w:pPr>
      <w:ins w:id="2122" w:author="Biocon Biologics" w:date="2025-06-10T14:52:00Z">
        <w:r w:rsidRPr="00883E24">
          <w:rPr>
            <w:rFonts w:ascii="Times New Roman" w:eastAsia="Times New Roman" w:hAnsi="Times New Roman" w:cs="Times New Roman"/>
            <w:lang w:val="en-GB"/>
          </w:rPr>
          <w:t>D13 R20R</w:t>
        </w:r>
        <w:bookmarkEnd w:id="2107"/>
      </w:ins>
    </w:p>
    <w:p w14:paraId="2422B5C6" w14:textId="77777777" w:rsidR="00C57E90" w:rsidRPr="00883E24" w:rsidRDefault="00C57E90" w:rsidP="00C57E90">
      <w:pPr>
        <w:autoSpaceDE w:val="0"/>
        <w:autoSpaceDN w:val="0"/>
        <w:spacing w:after="0" w:line="240" w:lineRule="auto"/>
        <w:rPr>
          <w:ins w:id="2123" w:author="Biocon Biologics" w:date="2025-06-10T14:52:00Z"/>
          <w:rFonts w:ascii="Times New Roman" w:eastAsia="Times New Roman" w:hAnsi="Times New Roman" w:cs="Times New Roman"/>
          <w:lang w:val="en-GB"/>
        </w:rPr>
      </w:pPr>
    </w:p>
    <w:p w14:paraId="62A442CC" w14:textId="77777777" w:rsidR="00C57E90" w:rsidRPr="00883E24" w:rsidRDefault="00C57E90" w:rsidP="00C57E90">
      <w:pPr>
        <w:autoSpaceDE w:val="0"/>
        <w:autoSpaceDN w:val="0"/>
        <w:spacing w:before="9" w:after="0" w:line="240" w:lineRule="auto"/>
        <w:rPr>
          <w:ins w:id="2124" w:author="Biocon Biologics" w:date="2025-06-10T14:52:00Z"/>
          <w:rFonts w:ascii="Times New Roman" w:eastAsia="Times New Roman" w:hAnsi="Times New Roman" w:cs="Times New Roman"/>
          <w:lang w:val="en-GB"/>
        </w:rPr>
      </w:pPr>
      <w:ins w:id="2125"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63859" behindDoc="1" locked="0" layoutInCell="1" allowOverlap="1" wp14:anchorId="73824DD8" wp14:editId="68F13DE5">
                  <wp:simplePos x="0" y="0"/>
                  <wp:positionH relativeFrom="page">
                    <wp:posOffset>904240</wp:posOffset>
                  </wp:positionH>
                  <wp:positionV relativeFrom="paragraph">
                    <wp:posOffset>187325</wp:posOffset>
                  </wp:positionV>
                  <wp:extent cx="5894705" cy="172720"/>
                  <wp:effectExtent l="8890" t="13335" r="11430" b="13970"/>
                  <wp:wrapTopAndBottom/>
                  <wp:docPr id="187878431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A5103" w14:textId="77777777" w:rsidR="008D52DB" w:rsidRPr="00192871" w:rsidRDefault="008D52DB" w:rsidP="00C57E90">
                              <w:pPr>
                                <w:tabs>
                                  <w:tab w:val="left" w:pos="669"/>
                                </w:tabs>
                                <w:spacing w:before="3"/>
                                <w:ind w:left="103"/>
                                <w:rPr>
                                  <w:b/>
                                </w:rPr>
                              </w:pPr>
                              <w:r w:rsidRPr="00192871">
                                <w:rPr>
                                  <w:b/>
                                </w:rPr>
                                <w:t>12.</w:t>
                              </w:r>
                              <w:r w:rsidRPr="00192871">
                                <w:rPr>
                                  <w:b/>
                                </w:rPr>
                                <w:tab/>
                                <w:t>MARKEDSFØRINGSTILLADELSESNUMMER</w:t>
                              </w:r>
                              <w:r w:rsidRPr="00192871">
                                <w:rPr>
                                  <w:b/>
                                  <w:spacing w:val="-5"/>
                                </w:rPr>
                                <w:t xml:space="preserve"> </w:t>
                              </w:r>
                              <w:r w:rsidRPr="00192871">
                                <w:rPr>
                                  <w:b/>
                                </w:rPr>
                                <w:t>(-NUMRE)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4DD8" id="Text Box 205" o:spid="_x0000_s1121" type="#_x0000_t202" style="position:absolute;margin-left:71.2pt;margin-top:14.75pt;width:464.15pt;height:13.6pt;z-index:-2515526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" filled="f" strokeweight=".48pt">
                  <v:textbox inset="0,0,0,0">
                    <w:txbxContent>
                      <w:p w14:paraId="201A5103" w14:textId="77777777" w:rsidR="008D52DB" w:rsidRPr="00192871" w:rsidRDefault="008D52DB" w:rsidP="00C57E90">
                        <w:pPr>
                          <w:tabs>
                            <w:tab w:val="left" w:pos="669"/>
                          </w:tabs>
                          <w:spacing w:before="3"/>
                          <w:ind w:left="103"/>
                          <w:rPr>
                            <w:b/>
                          </w:rPr>
                        </w:pPr>
                        <w:r w:rsidRPr="00192871">
                          <w:rPr>
                            <w:b/>
                          </w:rPr>
                          <w:t>12.</w:t>
                        </w:r>
                        <w:r w:rsidRPr="00192871">
                          <w:rPr>
                            <w:b/>
                          </w:rPr>
                          <w:tab/>
                          <w:t>MARKEDSFØRINGSTILLADELSESNUMMER</w:t>
                        </w:r>
                        <w:r w:rsidRPr="00192871">
                          <w:rPr>
                            <w:b/>
                            <w:spacing w:val="-5"/>
                          </w:rPr>
                          <w:t xml:space="preserve"> </w:t>
                        </w:r>
                        <w:r w:rsidRPr="00192871">
                          <w:rPr>
                            <w:b/>
                          </w:rPr>
                          <w:t>(-NUMRE)</w:t>
                        </w:r>
                      </w:p>
                    </w:txbxContent>
                  </v:textbox>
                  <w10:wrap type="topAndBottom" anchorx="page"/>
                </v:shape>
              </w:pict>
            </mc:Fallback>
          </mc:AlternateContent>
        </w:r>
      </w:ins>
    </w:p>
    <w:p w14:paraId="52A36C17" w14:textId="77777777" w:rsidR="00C57E90" w:rsidRPr="00883E24" w:rsidRDefault="00C57E90" w:rsidP="00C57E90">
      <w:pPr>
        <w:autoSpaceDE w:val="0"/>
        <w:autoSpaceDN w:val="0"/>
        <w:spacing w:after="0" w:line="240" w:lineRule="auto"/>
        <w:ind w:left="216"/>
        <w:rPr>
          <w:ins w:id="2126" w:author="Biocon Biologics" w:date="2025-06-10T14:52:00Z"/>
          <w:rFonts w:ascii="Times New Roman" w:eastAsia="Times New Roman" w:hAnsi="Times New Roman" w:cs="Times New Roman"/>
          <w:lang w:val="en-GB"/>
        </w:rPr>
      </w:pPr>
    </w:p>
    <w:p w14:paraId="6276A258" w14:textId="77777777" w:rsidR="00C57E90" w:rsidRPr="00883E24" w:rsidRDefault="00C57E90" w:rsidP="00C57E90">
      <w:pPr>
        <w:autoSpaceDE w:val="0"/>
        <w:autoSpaceDN w:val="0"/>
        <w:spacing w:after="0" w:line="240" w:lineRule="auto"/>
        <w:ind w:left="216"/>
        <w:rPr>
          <w:ins w:id="2127" w:author="Biocon Biologics" w:date="2025-06-10T14:52:00Z"/>
          <w:rFonts w:ascii="Times New Roman" w:eastAsia="Times New Roman" w:hAnsi="Times New Roman" w:cs="Times New Roman"/>
          <w:lang w:val="en-GB"/>
        </w:rPr>
      </w:pPr>
      <w:bookmarkStart w:id="2128" w:name="_Hlk190174831"/>
      <w:ins w:id="2129" w:author="Biocon Biologics" w:date="2025-06-10T14:52:00Z">
        <w:r w:rsidRPr="00883E24">
          <w:rPr>
            <w:rFonts w:ascii="Times New Roman" w:hAnsi="Times New Roman" w:cs="Times New Roman"/>
            <w:lang w:val="en-GB"/>
          </w:rPr>
          <w:t>EU/1/23/1751/003</w:t>
        </w:r>
        <w:bookmarkEnd w:id="2128"/>
      </w:ins>
    </w:p>
    <w:p w14:paraId="7C3EEAB3" w14:textId="77777777" w:rsidR="00C57E90" w:rsidRPr="00883E24" w:rsidRDefault="00C57E90" w:rsidP="00C57E90">
      <w:pPr>
        <w:autoSpaceDE w:val="0"/>
        <w:autoSpaceDN w:val="0"/>
        <w:spacing w:before="1" w:after="0" w:line="240" w:lineRule="auto"/>
        <w:rPr>
          <w:ins w:id="2130" w:author="Biocon Biologics" w:date="2025-06-10T14:52:00Z"/>
          <w:rFonts w:ascii="Times New Roman" w:eastAsia="Times New Roman" w:hAnsi="Times New Roman" w:cs="Times New Roman"/>
          <w:lang w:val="en-GB"/>
        </w:rPr>
      </w:pPr>
      <w:ins w:id="2131"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64883" behindDoc="1" locked="0" layoutInCell="1" allowOverlap="1" wp14:anchorId="09E05FB9" wp14:editId="7FC4F466">
                  <wp:simplePos x="0" y="0"/>
                  <wp:positionH relativeFrom="page">
                    <wp:posOffset>904240</wp:posOffset>
                  </wp:positionH>
                  <wp:positionV relativeFrom="paragraph">
                    <wp:posOffset>189865</wp:posOffset>
                  </wp:positionV>
                  <wp:extent cx="5894705" cy="172720"/>
                  <wp:effectExtent l="8890" t="11430" r="11430" b="6350"/>
                  <wp:wrapTopAndBottom/>
                  <wp:docPr id="99109644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A2A9BF" w14:textId="77777777" w:rsidR="008D52DB" w:rsidRPr="00192871" w:rsidRDefault="008D52DB" w:rsidP="00C57E90">
                              <w:pPr>
                                <w:tabs>
                                  <w:tab w:val="left" w:pos="669"/>
                                </w:tabs>
                                <w:spacing w:before="3"/>
                                <w:ind w:left="103"/>
                                <w:rPr>
                                  <w:b/>
                                </w:rPr>
                              </w:pPr>
                              <w:r w:rsidRPr="00192871">
                                <w:rPr>
                                  <w:b/>
                                </w:rPr>
                                <w:t>13.</w:t>
                              </w:r>
                              <w:r w:rsidRPr="00192871">
                                <w:rPr>
                                  <w:b/>
                                </w:rPr>
                                <w:tab/>
                                <w:t>BATCHNUMMER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05FB9" id="Text Box 204" o:spid="_x0000_s1122" type="#_x0000_t202" style="position:absolute;margin-left:71.2pt;margin-top:14.95pt;width:464.15pt;height:13.6pt;z-index:-2515515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AiSvp1&#10;EAIAAPoDAAAOAAAAAAAAAAAAAAAAAC4CAABkcnMvZTJvRG9jLnhtbFBLAQItABQABgAIAAAAIQDT&#10;g3mH3gAAAAoBAAAPAAAAAAAAAAAAAAAAAGoEAABkcnMvZG93bnJldi54bWxQSwUGAAAAAAQABADz&#10;AAAAdQUAAAAA&#10;" filled="f" strokeweight=".48pt">
                  <v:textbox inset="0,0,0,0">
                    <w:txbxContent>
                      <w:p w14:paraId="2CA2A9BF" w14:textId="77777777" w:rsidR="008D52DB" w:rsidRPr="00192871" w:rsidRDefault="008D52DB" w:rsidP="00C57E90">
                        <w:pPr>
                          <w:tabs>
                            <w:tab w:val="left" w:pos="669"/>
                          </w:tabs>
                          <w:spacing w:before="3"/>
                          <w:ind w:left="103"/>
                          <w:rPr>
                            <w:b/>
                          </w:rPr>
                        </w:pPr>
                        <w:r w:rsidRPr="00192871">
                          <w:rPr>
                            <w:b/>
                          </w:rPr>
                          <w:t>13.</w:t>
                        </w:r>
                        <w:r w:rsidRPr="00192871">
                          <w:rPr>
                            <w:b/>
                          </w:rPr>
                          <w:tab/>
                          <w:t>BATCHNUMMER</w:t>
                        </w:r>
                      </w:p>
                    </w:txbxContent>
                  </v:textbox>
                  <w10:wrap type="topAndBottom" anchorx="page"/>
                </v:shape>
              </w:pict>
            </mc:Fallback>
          </mc:AlternateContent>
        </w:r>
      </w:ins>
    </w:p>
    <w:p w14:paraId="14BEC1FA" w14:textId="77777777" w:rsidR="00C57E90" w:rsidRPr="00883E24" w:rsidRDefault="00C57E90" w:rsidP="00C57E90">
      <w:pPr>
        <w:autoSpaceDE w:val="0"/>
        <w:autoSpaceDN w:val="0"/>
        <w:spacing w:before="4" w:after="0" w:line="240" w:lineRule="auto"/>
        <w:rPr>
          <w:ins w:id="2132" w:author="Biocon Biologics" w:date="2025-06-10T14:52:00Z"/>
          <w:rFonts w:ascii="Times New Roman" w:eastAsia="Times New Roman" w:hAnsi="Times New Roman" w:cs="Times New Roman"/>
          <w:lang w:val="en-GB"/>
        </w:rPr>
      </w:pPr>
    </w:p>
    <w:p w14:paraId="75244B7D" w14:textId="77777777" w:rsidR="00C57E90" w:rsidRPr="00883E24" w:rsidRDefault="00C57E90" w:rsidP="00C57E90">
      <w:pPr>
        <w:autoSpaceDE w:val="0"/>
        <w:autoSpaceDN w:val="0"/>
        <w:spacing w:before="91" w:after="0" w:line="240" w:lineRule="auto"/>
        <w:ind w:left="218"/>
        <w:rPr>
          <w:ins w:id="2133" w:author="Biocon Biologics" w:date="2025-06-10T14:52:00Z"/>
          <w:rFonts w:ascii="Times New Roman" w:eastAsia="Times New Roman" w:hAnsi="Times New Roman" w:cs="Times New Roman"/>
          <w:lang w:val="en-GB"/>
        </w:rPr>
      </w:pPr>
      <w:ins w:id="2134" w:author="Biocon Biologics" w:date="2025-06-10T14:52:00Z">
        <w:r w:rsidRPr="00883E24">
          <w:rPr>
            <w:rFonts w:ascii="Times New Roman" w:eastAsia="Times New Roman" w:hAnsi="Times New Roman" w:cs="Times New Roman"/>
            <w:lang w:val="en-GB"/>
          </w:rPr>
          <w:t>Lot</w:t>
        </w:r>
      </w:ins>
    </w:p>
    <w:p w14:paraId="0C70F90B" w14:textId="77777777" w:rsidR="00C57E90" w:rsidRPr="00883E24" w:rsidRDefault="00C57E90" w:rsidP="00C57E90">
      <w:pPr>
        <w:autoSpaceDE w:val="0"/>
        <w:autoSpaceDN w:val="0"/>
        <w:spacing w:after="0" w:line="240" w:lineRule="auto"/>
        <w:rPr>
          <w:ins w:id="2135" w:author="Biocon Biologics" w:date="2025-06-10T14:52:00Z"/>
          <w:rFonts w:ascii="Times New Roman" w:eastAsia="Times New Roman" w:hAnsi="Times New Roman" w:cs="Times New Roman"/>
          <w:lang w:val="en-GB"/>
        </w:rPr>
      </w:pPr>
    </w:p>
    <w:p w14:paraId="650ECD92" w14:textId="77777777" w:rsidR="00C57E90" w:rsidRPr="00883E24" w:rsidRDefault="00C57E90" w:rsidP="00C57E90">
      <w:pPr>
        <w:autoSpaceDE w:val="0"/>
        <w:autoSpaceDN w:val="0"/>
        <w:spacing w:before="2" w:after="0" w:line="240" w:lineRule="auto"/>
        <w:rPr>
          <w:ins w:id="2136" w:author="Biocon Biologics" w:date="2025-06-10T14:52:00Z"/>
          <w:rFonts w:ascii="Times New Roman" w:eastAsia="Times New Roman" w:hAnsi="Times New Roman" w:cs="Times New Roman"/>
          <w:lang w:val="en-GB"/>
        </w:rPr>
      </w:pPr>
      <w:ins w:id="2137"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65907" behindDoc="1" locked="0" layoutInCell="1" allowOverlap="1" wp14:anchorId="41E0F619" wp14:editId="6E4DFF76">
                  <wp:simplePos x="0" y="0"/>
                  <wp:positionH relativeFrom="page">
                    <wp:posOffset>904240</wp:posOffset>
                  </wp:positionH>
                  <wp:positionV relativeFrom="paragraph">
                    <wp:posOffset>189865</wp:posOffset>
                  </wp:positionV>
                  <wp:extent cx="5894705" cy="172720"/>
                  <wp:effectExtent l="8890" t="9525" r="11430" b="8255"/>
                  <wp:wrapTopAndBottom/>
                  <wp:docPr id="11777508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56CD10" w14:textId="77777777" w:rsidR="008D52DB" w:rsidRPr="00192871" w:rsidRDefault="008D52DB" w:rsidP="00C57E90">
                              <w:pPr>
                                <w:tabs>
                                  <w:tab w:val="left" w:pos="669"/>
                                </w:tabs>
                                <w:spacing w:before="3"/>
                                <w:ind w:left="103"/>
                                <w:rPr>
                                  <w:b/>
                                </w:rPr>
                              </w:pPr>
                              <w:r w:rsidRPr="00192871">
                                <w:rPr>
                                  <w:b/>
                                </w:rPr>
                                <w:t>14.</w:t>
                              </w:r>
                              <w:r w:rsidRPr="00192871">
                                <w:rPr>
                                  <w:b/>
                                </w:rPr>
                                <w:tab/>
                                <w:t>GENEREL</w:t>
                              </w:r>
                              <w:r w:rsidRPr="00192871">
                                <w:rPr>
                                  <w:b/>
                                  <w:spacing w:val="-4"/>
                                </w:rPr>
                                <w:t xml:space="preserve"> </w:t>
                              </w:r>
                              <w:r w:rsidRPr="00192871">
                                <w:rPr>
                                  <w:b/>
                                </w:rPr>
                                <w:t>KLASSIFIKATION</w:t>
                              </w:r>
                              <w:r w:rsidRPr="00192871">
                                <w:rPr>
                                  <w:b/>
                                  <w:spacing w:val="-3"/>
                                </w:rPr>
                                <w:t xml:space="preserve"> </w:t>
                              </w:r>
                              <w:r w:rsidRPr="00192871">
                                <w:rPr>
                                  <w:b/>
                                </w:rPr>
                                <w:t>FOR</w:t>
                              </w:r>
                              <w:r w:rsidRPr="00192871">
                                <w:rPr>
                                  <w:b/>
                                  <w:spacing w:val="-3"/>
                                </w:rPr>
                                <w:t xml:space="preserve"> </w:t>
                              </w:r>
                              <w:r w:rsidRPr="00192871">
                                <w:rPr>
                                  <w:b/>
                                </w:rPr>
                                <w:t>UDLEVERING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0F619" id="Text Box 203" o:spid="_x0000_s1123" type="#_x0000_t202" style="position:absolute;margin-left:71.2pt;margin-top:14.95pt;width:464.15pt;height:13.6pt;z-index:-2515505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CRuFAg&#10;EAIAAPoDAAAOAAAAAAAAAAAAAAAAAC4CAABkcnMvZTJvRG9jLnhtbFBLAQItABQABgAIAAAAIQDT&#10;g3mH3gAAAAoBAAAPAAAAAAAAAAAAAAAAAGoEAABkcnMvZG93bnJldi54bWxQSwUGAAAAAAQABADz&#10;AAAAdQUAAAAA&#10;" filled="f" strokeweight=".48pt">
                  <v:textbox inset="0,0,0,0">
                    <w:txbxContent>
                      <w:p w14:paraId="7756CD10" w14:textId="77777777" w:rsidR="008D52DB" w:rsidRPr="00192871" w:rsidRDefault="008D52DB" w:rsidP="00C57E90">
                        <w:pPr>
                          <w:tabs>
                            <w:tab w:val="left" w:pos="669"/>
                          </w:tabs>
                          <w:spacing w:before="3"/>
                          <w:ind w:left="103"/>
                          <w:rPr>
                            <w:b/>
                          </w:rPr>
                        </w:pPr>
                        <w:r w:rsidRPr="00192871">
                          <w:rPr>
                            <w:b/>
                          </w:rPr>
                          <w:t>14.</w:t>
                        </w:r>
                        <w:r w:rsidRPr="00192871">
                          <w:rPr>
                            <w:b/>
                          </w:rPr>
                          <w:tab/>
                          <w:t>GENEREL</w:t>
                        </w:r>
                        <w:r w:rsidRPr="00192871">
                          <w:rPr>
                            <w:b/>
                            <w:spacing w:val="-4"/>
                          </w:rPr>
                          <w:t xml:space="preserve"> </w:t>
                        </w:r>
                        <w:r w:rsidRPr="00192871">
                          <w:rPr>
                            <w:b/>
                          </w:rPr>
                          <w:t>KLASSIFIKATION</w:t>
                        </w:r>
                        <w:r w:rsidRPr="00192871">
                          <w:rPr>
                            <w:b/>
                            <w:spacing w:val="-3"/>
                          </w:rPr>
                          <w:t xml:space="preserve"> </w:t>
                        </w:r>
                        <w:r w:rsidRPr="00192871">
                          <w:rPr>
                            <w:b/>
                          </w:rPr>
                          <w:t>FOR</w:t>
                        </w:r>
                        <w:r w:rsidRPr="00192871">
                          <w:rPr>
                            <w:b/>
                            <w:spacing w:val="-3"/>
                          </w:rPr>
                          <w:t xml:space="preserve"> </w:t>
                        </w:r>
                        <w:r w:rsidRPr="00192871">
                          <w:rPr>
                            <w:b/>
                          </w:rPr>
                          <w:t>UDLEVERING</w:t>
                        </w:r>
                      </w:p>
                    </w:txbxContent>
                  </v:textbox>
                  <w10:wrap type="topAndBottom" anchorx="page"/>
                </v:shape>
              </w:pict>
            </mc:Fallback>
          </mc:AlternateContent>
        </w:r>
      </w:ins>
    </w:p>
    <w:p w14:paraId="03F14B2F" w14:textId="77777777" w:rsidR="00C57E90" w:rsidRPr="00883E24" w:rsidRDefault="00C57E90" w:rsidP="00C57E90">
      <w:pPr>
        <w:autoSpaceDE w:val="0"/>
        <w:autoSpaceDN w:val="0"/>
        <w:spacing w:after="0" w:line="240" w:lineRule="auto"/>
        <w:rPr>
          <w:ins w:id="2138" w:author="Biocon Biologics" w:date="2025-06-10T14:52:00Z"/>
          <w:rFonts w:ascii="Times New Roman" w:eastAsia="Times New Roman" w:hAnsi="Times New Roman" w:cs="Times New Roman"/>
          <w:lang w:val="en-GB"/>
        </w:rPr>
      </w:pPr>
    </w:p>
    <w:p w14:paraId="5ADE0830" w14:textId="77777777" w:rsidR="00C57E90" w:rsidRPr="00883E24" w:rsidRDefault="00C57E90" w:rsidP="00C57E90">
      <w:pPr>
        <w:autoSpaceDE w:val="0"/>
        <w:autoSpaceDN w:val="0"/>
        <w:spacing w:after="0" w:line="240" w:lineRule="auto"/>
        <w:rPr>
          <w:ins w:id="2139" w:author="Biocon Biologics" w:date="2025-06-10T14:52:00Z"/>
          <w:rFonts w:ascii="Times New Roman" w:eastAsia="Times New Roman" w:hAnsi="Times New Roman" w:cs="Times New Roman"/>
          <w:lang w:val="en-GB"/>
        </w:rPr>
      </w:pPr>
    </w:p>
    <w:p w14:paraId="12ED0989" w14:textId="77777777" w:rsidR="00C57E90" w:rsidRPr="00883E24" w:rsidRDefault="00C57E90" w:rsidP="00C57E90">
      <w:pPr>
        <w:autoSpaceDE w:val="0"/>
        <w:autoSpaceDN w:val="0"/>
        <w:spacing w:before="10" w:after="0" w:line="240" w:lineRule="auto"/>
        <w:rPr>
          <w:ins w:id="2140" w:author="Biocon Biologics" w:date="2025-06-10T14:52:00Z"/>
          <w:rFonts w:ascii="Times New Roman" w:eastAsia="Times New Roman" w:hAnsi="Times New Roman" w:cs="Times New Roman"/>
          <w:lang w:val="en-GB"/>
        </w:rPr>
      </w:pPr>
      <w:ins w:id="2141"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66931" behindDoc="1" locked="0" layoutInCell="1" allowOverlap="1" wp14:anchorId="414E3EAA" wp14:editId="71C6CFB4">
                  <wp:simplePos x="0" y="0"/>
                  <wp:positionH relativeFrom="page">
                    <wp:posOffset>904240</wp:posOffset>
                  </wp:positionH>
                  <wp:positionV relativeFrom="paragraph">
                    <wp:posOffset>187960</wp:posOffset>
                  </wp:positionV>
                  <wp:extent cx="5894705" cy="170815"/>
                  <wp:effectExtent l="8890" t="5080" r="11430" b="5080"/>
                  <wp:wrapTopAndBottom/>
                  <wp:docPr id="16957471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0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05E65B" w14:textId="77777777" w:rsidR="008D52DB" w:rsidRPr="00192871" w:rsidRDefault="008D52DB" w:rsidP="00C57E90">
                              <w:pPr>
                                <w:tabs>
                                  <w:tab w:val="left" w:pos="669"/>
                                </w:tabs>
                                <w:spacing w:before="3"/>
                                <w:ind w:left="103"/>
                                <w:rPr>
                                  <w:b/>
                                </w:rPr>
                              </w:pPr>
                              <w:r w:rsidRPr="00192871">
                                <w:rPr>
                                  <w:b/>
                                </w:rPr>
                                <w:t>15.</w:t>
                              </w:r>
                              <w:r w:rsidRPr="00192871">
                                <w:rPr>
                                  <w:b/>
                                </w:rPr>
                                <w:tab/>
                                <w:t>INSTRUKTIONER</w:t>
                              </w:r>
                              <w:r w:rsidRPr="00192871">
                                <w:rPr>
                                  <w:b/>
                                  <w:spacing w:val="-4"/>
                                </w:rPr>
                                <w:t xml:space="preserve"> </w:t>
                              </w:r>
                              <w:r w:rsidRPr="00192871">
                                <w:rPr>
                                  <w:b/>
                                </w:rPr>
                                <w:t>VEDRØRENDE</w:t>
                              </w:r>
                              <w:r w:rsidRPr="00192871">
                                <w:rPr>
                                  <w:b/>
                                  <w:spacing w:val="-4"/>
                                </w:rPr>
                                <w:t xml:space="preserve"> </w:t>
                              </w:r>
                              <w:r w:rsidRPr="00192871">
                                <w:rPr>
                                  <w:b/>
                                </w:rPr>
                                <w:t>ANVENDELSEN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E3EAA" id="Text Box 202" o:spid="_x0000_s1124" type="#_x0000_t202" style="position:absolute;margin-left:71.2pt;margin-top:14.8pt;width:464.15pt;height:13.45pt;z-index:-2515495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" filled="f" strokeweight=".48pt">
                  <v:textbox inset="0,0,0,0">
                    <w:txbxContent>
                      <w:p w14:paraId="5805E65B" w14:textId="77777777" w:rsidR="008D52DB" w:rsidRPr="00192871" w:rsidRDefault="008D52DB" w:rsidP="00C57E90">
                        <w:pPr>
                          <w:tabs>
                            <w:tab w:val="left" w:pos="669"/>
                          </w:tabs>
                          <w:spacing w:before="3"/>
                          <w:ind w:left="103"/>
                          <w:rPr>
                            <w:b/>
                          </w:rPr>
                        </w:pPr>
                        <w:r w:rsidRPr="00192871">
                          <w:rPr>
                            <w:b/>
                          </w:rPr>
                          <w:t>15.</w:t>
                        </w:r>
                        <w:r w:rsidRPr="00192871">
                          <w:rPr>
                            <w:b/>
                          </w:rPr>
                          <w:tab/>
                          <w:t>INSTRUKTIONER</w:t>
                        </w:r>
                        <w:r w:rsidRPr="00192871">
                          <w:rPr>
                            <w:b/>
                            <w:spacing w:val="-4"/>
                          </w:rPr>
                          <w:t xml:space="preserve"> </w:t>
                        </w:r>
                        <w:r w:rsidRPr="00192871">
                          <w:rPr>
                            <w:b/>
                          </w:rPr>
                          <w:t>VEDRØRENDE</w:t>
                        </w:r>
                        <w:r w:rsidRPr="00192871">
                          <w:rPr>
                            <w:b/>
                            <w:spacing w:val="-4"/>
                          </w:rPr>
                          <w:t xml:space="preserve"> </w:t>
                        </w:r>
                        <w:r w:rsidRPr="00192871">
                          <w:rPr>
                            <w:b/>
                          </w:rPr>
                          <w:t>ANVENDELSEN</w:t>
                        </w:r>
                      </w:p>
                    </w:txbxContent>
                  </v:textbox>
                  <w10:wrap type="topAndBottom" anchorx="page"/>
                </v:shape>
              </w:pict>
            </mc:Fallback>
          </mc:AlternateContent>
        </w:r>
      </w:ins>
    </w:p>
    <w:p w14:paraId="2A93760F" w14:textId="77777777" w:rsidR="00C57E90" w:rsidRPr="00883E24" w:rsidRDefault="00C57E90" w:rsidP="00C57E90">
      <w:pPr>
        <w:autoSpaceDE w:val="0"/>
        <w:autoSpaceDN w:val="0"/>
        <w:spacing w:after="0" w:line="240" w:lineRule="auto"/>
        <w:rPr>
          <w:ins w:id="2142" w:author="Biocon Biologics" w:date="2025-06-10T14:52:00Z"/>
          <w:rFonts w:ascii="Times New Roman" w:eastAsia="Times New Roman" w:hAnsi="Times New Roman" w:cs="Times New Roman"/>
          <w:lang w:val="en-GB"/>
        </w:rPr>
      </w:pPr>
    </w:p>
    <w:p w14:paraId="7624D425" w14:textId="77777777" w:rsidR="00C57E90" w:rsidRPr="00883E24" w:rsidRDefault="00C57E90" w:rsidP="00C57E90">
      <w:pPr>
        <w:autoSpaceDE w:val="0"/>
        <w:autoSpaceDN w:val="0"/>
        <w:spacing w:after="0" w:line="240" w:lineRule="auto"/>
        <w:rPr>
          <w:ins w:id="2143" w:author="Biocon Biologics" w:date="2025-06-10T14:52:00Z"/>
          <w:rFonts w:ascii="Times New Roman" w:eastAsia="Times New Roman" w:hAnsi="Times New Roman" w:cs="Times New Roman"/>
          <w:lang w:val="en-GB"/>
        </w:rPr>
      </w:pPr>
    </w:p>
    <w:p w14:paraId="7DEB8034" w14:textId="77777777" w:rsidR="00C57E90" w:rsidRPr="00883E24" w:rsidRDefault="00C57E90" w:rsidP="00C57E90">
      <w:pPr>
        <w:autoSpaceDE w:val="0"/>
        <w:autoSpaceDN w:val="0"/>
        <w:spacing w:before="10" w:after="0" w:line="240" w:lineRule="auto"/>
        <w:rPr>
          <w:ins w:id="2144" w:author="Biocon Biologics" w:date="2025-06-10T14:52:00Z"/>
          <w:rFonts w:ascii="Times New Roman" w:eastAsia="Times New Roman" w:hAnsi="Times New Roman" w:cs="Times New Roman"/>
          <w:lang w:val="en-GB"/>
        </w:rPr>
      </w:pPr>
      <w:ins w:id="2145"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67955" behindDoc="1" locked="0" layoutInCell="1" allowOverlap="1" wp14:anchorId="731B2552" wp14:editId="7373C195">
                  <wp:simplePos x="0" y="0"/>
                  <wp:positionH relativeFrom="page">
                    <wp:posOffset>904240</wp:posOffset>
                  </wp:positionH>
                  <wp:positionV relativeFrom="paragraph">
                    <wp:posOffset>187960</wp:posOffset>
                  </wp:positionV>
                  <wp:extent cx="5894705" cy="172720"/>
                  <wp:effectExtent l="8890" t="8255" r="11430" b="9525"/>
                  <wp:wrapTopAndBottom/>
                  <wp:docPr id="11494596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632186" w14:textId="77777777" w:rsidR="008D52DB" w:rsidRPr="00192871" w:rsidRDefault="008D52DB" w:rsidP="00C57E90">
                              <w:pPr>
                                <w:tabs>
                                  <w:tab w:val="left" w:pos="669"/>
                                </w:tabs>
                                <w:spacing w:before="3"/>
                                <w:ind w:left="103"/>
                                <w:rPr>
                                  <w:b/>
                                </w:rPr>
                              </w:pPr>
                              <w:r w:rsidRPr="00192871">
                                <w:rPr>
                                  <w:b/>
                                </w:rPr>
                                <w:t>16.</w:t>
                              </w:r>
                              <w:r w:rsidRPr="00192871">
                                <w:rPr>
                                  <w:b/>
                                </w:rPr>
                                <w:tab/>
                                <w:t>INFORMATION</w:t>
                              </w:r>
                              <w:r w:rsidRPr="00192871">
                                <w:rPr>
                                  <w:b/>
                                  <w:spacing w:val="-4"/>
                                </w:rPr>
                                <w:t xml:space="preserve"> </w:t>
                              </w:r>
                              <w:r w:rsidRPr="00192871">
                                <w:rPr>
                                  <w:b/>
                                </w:rPr>
                                <w:t>I</w:t>
                              </w:r>
                              <w:r w:rsidRPr="00192871">
                                <w:rPr>
                                  <w:b/>
                                  <w:spacing w:val="-2"/>
                                </w:rPr>
                                <w:t xml:space="preserve"> </w:t>
                              </w:r>
                              <w:r w:rsidRPr="00192871">
                                <w:rPr>
                                  <w:b/>
                                </w:rPr>
                                <w:t>BRAILLESKRIFT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2552" id="Text Box 201" o:spid="_x0000_s1125" type="#_x0000_t202" style="position:absolute;margin-left:71.2pt;margin-top:14.8pt;width:464.15pt;height:13.6pt;z-index:-2515485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" filled="f" strokeweight=".48pt">
                  <v:textbox inset="0,0,0,0">
                    <w:txbxContent>
                      <w:p w14:paraId="75632186" w14:textId="77777777" w:rsidR="008D52DB" w:rsidRPr="00192871" w:rsidRDefault="008D52DB" w:rsidP="00C57E90">
                        <w:pPr>
                          <w:tabs>
                            <w:tab w:val="left" w:pos="669"/>
                          </w:tabs>
                          <w:spacing w:before="3"/>
                          <w:ind w:left="103"/>
                          <w:rPr>
                            <w:b/>
                          </w:rPr>
                        </w:pPr>
                        <w:r w:rsidRPr="00192871">
                          <w:rPr>
                            <w:b/>
                          </w:rPr>
                          <w:t>16.</w:t>
                        </w:r>
                        <w:r w:rsidRPr="00192871">
                          <w:rPr>
                            <w:b/>
                          </w:rPr>
                          <w:tab/>
                          <w:t>INFORMATION</w:t>
                        </w:r>
                        <w:r w:rsidRPr="00192871">
                          <w:rPr>
                            <w:b/>
                            <w:spacing w:val="-4"/>
                          </w:rPr>
                          <w:t xml:space="preserve"> </w:t>
                        </w:r>
                        <w:r w:rsidRPr="00192871">
                          <w:rPr>
                            <w:b/>
                          </w:rPr>
                          <w:t>I</w:t>
                        </w:r>
                        <w:r w:rsidRPr="00192871">
                          <w:rPr>
                            <w:b/>
                            <w:spacing w:val="-2"/>
                          </w:rPr>
                          <w:t xml:space="preserve"> </w:t>
                        </w:r>
                        <w:r w:rsidRPr="00192871">
                          <w:rPr>
                            <w:b/>
                          </w:rPr>
                          <w:t>BRAILLESKRIFT</w:t>
                        </w:r>
                      </w:p>
                    </w:txbxContent>
                  </v:textbox>
                  <w10:wrap type="topAndBottom" anchorx="page"/>
                </v:shape>
              </w:pict>
            </mc:Fallback>
          </mc:AlternateContent>
        </w:r>
      </w:ins>
    </w:p>
    <w:p w14:paraId="4EA25954" w14:textId="77777777" w:rsidR="00C57E90" w:rsidRPr="00883E24" w:rsidRDefault="00C57E90" w:rsidP="00C57E90">
      <w:pPr>
        <w:autoSpaceDE w:val="0"/>
        <w:autoSpaceDN w:val="0"/>
        <w:spacing w:before="4" w:after="0" w:line="240" w:lineRule="auto"/>
        <w:rPr>
          <w:ins w:id="2146" w:author="Biocon Biologics" w:date="2025-06-10T14:52:00Z"/>
          <w:rFonts w:ascii="Times New Roman" w:eastAsia="Times New Roman" w:hAnsi="Times New Roman" w:cs="Times New Roman"/>
          <w:lang w:val="en-GB"/>
        </w:rPr>
      </w:pPr>
    </w:p>
    <w:p w14:paraId="4549D0E5" w14:textId="77777777" w:rsidR="00C57E90" w:rsidRPr="00547953" w:rsidRDefault="00C57E90" w:rsidP="00C57E90">
      <w:pPr>
        <w:autoSpaceDE w:val="0"/>
        <w:autoSpaceDN w:val="0"/>
        <w:spacing w:before="91" w:after="0" w:line="240" w:lineRule="auto"/>
        <w:ind w:left="218"/>
        <w:rPr>
          <w:ins w:id="2147" w:author="Biocon Biologics" w:date="2025-06-10T14:52:00Z"/>
          <w:rFonts w:ascii="Times New Roman" w:eastAsia="Times New Roman" w:hAnsi="Times New Roman" w:cs="Times New Roman"/>
        </w:rPr>
      </w:pPr>
      <w:ins w:id="2148" w:author="Biocon Biologics" w:date="2025-06-10T14:52:00Z">
        <w:r w:rsidRPr="00547953">
          <w:rPr>
            <w:rFonts w:ascii="Times New Roman" w:eastAsia="Times New Roman" w:hAnsi="Times New Roman" w:cs="Times New Roman"/>
            <w:shd w:val="clear" w:color="auto" w:fill="D2D2D2"/>
          </w:rPr>
          <w:t>Fritaget</w:t>
        </w:r>
        <w:r w:rsidRPr="00547953">
          <w:rPr>
            <w:rFonts w:ascii="Times New Roman" w:eastAsia="Times New Roman" w:hAnsi="Times New Roman" w:cs="Times New Roman"/>
            <w:spacing w:val="-2"/>
            <w:shd w:val="clear" w:color="auto" w:fill="D2D2D2"/>
          </w:rPr>
          <w:t xml:space="preserve"> </w:t>
        </w:r>
        <w:r w:rsidRPr="00547953">
          <w:rPr>
            <w:rFonts w:ascii="Times New Roman" w:eastAsia="Times New Roman" w:hAnsi="Times New Roman" w:cs="Times New Roman"/>
            <w:shd w:val="clear" w:color="auto" w:fill="D2D2D2"/>
          </w:rPr>
          <w:t>for</w:t>
        </w:r>
        <w:r w:rsidRPr="00547953">
          <w:rPr>
            <w:rFonts w:ascii="Times New Roman" w:eastAsia="Times New Roman" w:hAnsi="Times New Roman" w:cs="Times New Roman"/>
            <w:spacing w:val="-2"/>
            <w:shd w:val="clear" w:color="auto" w:fill="D2D2D2"/>
          </w:rPr>
          <w:t xml:space="preserve"> </w:t>
        </w:r>
        <w:r w:rsidRPr="00547953">
          <w:rPr>
            <w:rFonts w:ascii="Times New Roman" w:eastAsia="Times New Roman" w:hAnsi="Times New Roman" w:cs="Times New Roman"/>
            <w:shd w:val="clear" w:color="auto" w:fill="D2D2D2"/>
          </w:rPr>
          <w:t>krav</w:t>
        </w:r>
        <w:r w:rsidRPr="00547953">
          <w:rPr>
            <w:rFonts w:ascii="Times New Roman" w:eastAsia="Times New Roman" w:hAnsi="Times New Roman" w:cs="Times New Roman"/>
            <w:spacing w:val="-2"/>
            <w:shd w:val="clear" w:color="auto" w:fill="D2D2D2"/>
          </w:rPr>
          <w:t xml:space="preserve"> </w:t>
        </w:r>
        <w:r w:rsidRPr="00547953">
          <w:rPr>
            <w:rFonts w:ascii="Times New Roman" w:eastAsia="Times New Roman" w:hAnsi="Times New Roman" w:cs="Times New Roman"/>
            <w:shd w:val="clear" w:color="auto" w:fill="D2D2D2"/>
          </w:rPr>
          <w:t>om</w:t>
        </w:r>
        <w:r w:rsidRPr="00547953">
          <w:rPr>
            <w:rFonts w:ascii="Times New Roman" w:eastAsia="Times New Roman" w:hAnsi="Times New Roman" w:cs="Times New Roman"/>
            <w:spacing w:val="-1"/>
            <w:shd w:val="clear" w:color="auto" w:fill="D2D2D2"/>
          </w:rPr>
          <w:t xml:space="preserve"> </w:t>
        </w:r>
        <w:r w:rsidRPr="00547953">
          <w:rPr>
            <w:rFonts w:ascii="Times New Roman" w:eastAsia="Times New Roman" w:hAnsi="Times New Roman" w:cs="Times New Roman"/>
            <w:shd w:val="clear" w:color="auto" w:fill="D2D2D2"/>
          </w:rPr>
          <w:t>brailleskrift.</w:t>
        </w:r>
      </w:ins>
    </w:p>
    <w:p w14:paraId="3BDFB1D1" w14:textId="77777777" w:rsidR="00C57E90" w:rsidRPr="00547953" w:rsidRDefault="00C57E90" w:rsidP="00C57E90">
      <w:pPr>
        <w:autoSpaceDE w:val="0"/>
        <w:autoSpaceDN w:val="0"/>
        <w:spacing w:after="0" w:line="240" w:lineRule="auto"/>
        <w:rPr>
          <w:ins w:id="2149" w:author="Biocon Biologics" w:date="2025-06-10T14:52:00Z"/>
          <w:rFonts w:ascii="Times New Roman" w:eastAsia="Times New Roman" w:hAnsi="Times New Roman" w:cs="Times New Roman"/>
        </w:rPr>
      </w:pPr>
    </w:p>
    <w:p w14:paraId="0FB5637D" w14:textId="77777777" w:rsidR="00C57E90" w:rsidRPr="00547953" w:rsidRDefault="00C57E90" w:rsidP="00C57E90">
      <w:pPr>
        <w:autoSpaceDE w:val="0"/>
        <w:autoSpaceDN w:val="0"/>
        <w:spacing w:before="2" w:after="0" w:line="240" w:lineRule="auto"/>
        <w:rPr>
          <w:ins w:id="2150" w:author="Biocon Biologics" w:date="2025-06-10T14:52:00Z"/>
          <w:rFonts w:ascii="Times New Roman" w:eastAsia="Times New Roman" w:hAnsi="Times New Roman" w:cs="Times New Roman"/>
        </w:rPr>
      </w:pPr>
      <w:ins w:id="2151"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68979" behindDoc="1" locked="0" layoutInCell="1" allowOverlap="1" wp14:anchorId="3AD668A4" wp14:editId="4E792AA0">
                  <wp:simplePos x="0" y="0"/>
                  <wp:positionH relativeFrom="page">
                    <wp:posOffset>829310</wp:posOffset>
                  </wp:positionH>
                  <wp:positionV relativeFrom="paragraph">
                    <wp:posOffset>189865</wp:posOffset>
                  </wp:positionV>
                  <wp:extent cx="5905500" cy="198120"/>
                  <wp:effectExtent l="10160" t="6350" r="8890" b="5080"/>
                  <wp:wrapTopAndBottom/>
                  <wp:docPr id="175372832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81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0A042B" w14:textId="77777777" w:rsidR="008D52DB" w:rsidRPr="00192871" w:rsidRDefault="008D52DB" w:rsidP="00C57E90">
                              <w:pPr>
                                <w:tabs>
                                  <w:tab w:val="left" w:pos="674"/>
                                </w:tabs>
                                <w:spacing w:before="22"/>
                                <w:ind w:left="107"/>
                                <w:rPr>
                                  <w:b/>
                                </w:rPr>
                              </w:pPr>
                              <w:r w:rsidRPr="00192871">
                                <w:rPr>
                                  <w:b/>
                                </w:rPr>
                                <w:t>17</w:t>
                              </w:r>
                              <w:r w:rsidRPr="00192871">
                                <w:rPr>
                                  <w:b/>
                                </w:rPr>
                                <w:tab/>
                                <w:t>ENTYDIG</w:t>
                              </w:r>
                              <w:r w:rsidRPr="00192871">
                                <w:rPr>
                                  <w:b/>
                                  <w:spacing w:val="-2"/>
                                </w:rPr>
                                <w:t xml:space="preserve"> </w:t>
                              </w:r>
                              <w:r w:rsidRPr="00192871">
                                <w:rPr>
                                  <w:b/>
                                </w:rPr>
                                <w:t>IDENTIFIKATOR</w:t>
                              </w:r>
                              <w:r w:rsidRPr="00192871">
                                <w:rPr>
                                  <w:b/>
                                  <w:spacing w:val="-3"/>
                                </w:rPr>
                                <w:t xml:space="preserve"> </w:t>
                              </w:r>
                              <w:r w:rsidRPr="00192871">
                                <w:rPr>
                                  <w:b/>
                                </w:rPr>
                                <w:t>–</w:t>
                              </w:r>
                              <w:r w:rsidRPr="00192871">
                                <w:rPr>
                                  <w:b/>
                                  <w:spacing w:val="-3"/>
                                </w:rPr>
                                <w:t xml:space="preserve"> </w:t>
                              </w:r>
                              <w:r w:rsidRPr="00192871">
                                <w:rPr>
                                  <w:b/>
                                </w:rPr>
                                <w:t>2D-STREGKODE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668A4" id="Text Box 200" o:spid="_x0000_s1126" type="#_x0000_t202" style="position:absolute;margin-left:65.3pt;margin-top:14.95pt;width:465pt;height:15.6pt;z-index:-2515475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" filled="f" strokeweight=".48pt">
                  <v:textbox inset="0,0,0,0">
                    <w:txbxContent>
                      <w:p w14:paraId="770A042B" w14:textId="77777777" w:rsidR="008D52DB" w:rsidRPr="00192871" w:rsidRDefault="008D52DB" w:rsidP="00C57E90">
                        <w:pPr>
                          <w:tabs>
                            <w:tab w:val="left" w:pos="674"/>
                          </w:tabs>
                          <w:spacing w:before="22"/>
                          <w:ind w:left="107"/>
                          <w:rPr>
                            <w:b/>
                          </w:rPr>
                        </w:pPr>
                        <w:r w:rsidRPr="00192871">
                          <w:rPr>
                            <w:b/>
                          </w:rPr>
                          <w:t>17</w:t>
                        </w:r>
                        <w:r w:rsidRPr="00192871">
                          <w:rPr>
                            <w:b/>
                          </w:rPr>
                          <w:tab/>
                          <w:t>ENTYDIG</w:t>
                        </w:r>
                        <w:r w:rsidRPr="00192871">
                          <w:rPr>
                            <w:b/>
                            <w:spacing w:val="-2"/>
                          </w:rPr>
                          <w:t xml:space="preserve"> </w:t>
                        </w:r>
                        <w:r w:rsidRPr="00192871">
                          <w:rPr>
                            <w:b/>
                          </w:rPr>
                          <w:t>IDENTIFIKATOR</w:t>
                        </w:r>
                        <w:r w:rsidRPr="00192871">
                          <w:rPr>
                            <w:b/>
                            <w:spacing w:val="-3"/>
                          </w:rPr>
                          <w:t xml:space="preserve"> </w:t>
                        </w:r>
                        <w:r w:rsidRPr="00192871">
                          <w:rPr>
                            <w:b/>
                          </w:rPr>
                          <w:t>–</w:t>
                        </w:r>
                        <w:r w:rsidRPr="00192871">
                          <w:rPr>
                            <w:b/>
                            <w:spacing w:val="-3"/>
                          </w:rPr>
                          <w:t xml:space="preserve"> </w:t>
                        </w:r>
                        <w:r w:rsidRPr="00192871">
                          <w:rPr>
                            <w:b/>
                          </w:rPr>
                          <w:t>2D-STREGKODE</w:t>
                        </w:r>
                      </w:p>
                    </w:txbxContent>
                  </v:textbox>
                  <w10:wrap type="topAndBottom" anchorx="page"/>
                </v:shape>
              </w:pict>
            </mc:Fallback>
          </mc:AlternateContent>
        </w:r>
      </w:ins>
    </w:p>
    <w:p w14:paraId="3CB66D9B" w14:textId="77777777" w:rsidR="00C57E90" w:rsidRPr="00547953" w:rsidRDefault="00C57E90" w:rsidP="00C57E90">
      <w:pPr>
        <w:autoSpaceDE w:val="0"/>
        <w:autoSpaceDN w:val="0"/>
        <w:spacing w:before="4" w:after="0" w:line="240" w:lineRule="auto"/>
        <w:rPr>
          <w:ins w:id="2152" w:author="Biocon Biologics" w:date="2025-06-10T14:52:00Z"/>
          <w:rFonts w:ascii="Times New Roman" w:eastAsia="Times New Roman" w:hAnsi="Times New Roman" w:cs="Times New Roman"/>
        </w:rPr>
      </w:pPr>
    </w:p>
    <w:p w14:paraId="3D9799D1" w14:textId="77777777" w:rsidR="00C57E90" w:rsidRPr="00547953" w:rsidRDefault="00C57E90" w:rsidP="00C57E90">
      <w:pPr>
        <w:autoSpaceDE w:val="0"/>
        <w:autoSpaceDN w:val="0"/>
        <w:spacing w:before="91" w:after="0" w:line="240" w:lineRule="auto"/>
        <w:ind w:left="218"/>
        <w:rPr>
          <w:ins w:id="2153" w:author="Biocon Biologics" w:date="2025-06-10T14:52:00Z"/>
          <w:rFonts w:ascii="Times New Roman" w:eastAsia="Times New Roman" w:hAnsi="Times New Roman" w:cs="Times New Roman"/>
        </w:rPr>
      </w:pPr>
      <w:ins w:id="2154" w:author="Biocon Biologics" w:date="2025-06-10T14:52:00Z">
        <w:r w:rsidRPr="00547953">
          <w:rPr>
            <w:rFonts w:ascii="Times New Roman" w:eastAsia="Times New Roman" w:hAnsi="Times New Roman" w:cs="Times New Roman"/>
            <w:shd w:val="clear" w:color="auto" w:fill="D2D2D2"/>
          </w:rPr>
          <w:t>Der</w:t>
        </w:r>
        <w:r w:rsidRPr="00547953">
          <w:rPr>
            <w:rFonts w:ascii="Times New Roman" w:eastAsia="Times New Roman" w:hAnsi="Times New Roman" w:cs="Times New Roman"/>
            <w:spacing w:val="-1"/>
            <w:shd w:val="clear" w:color="auto" w:fill="D2D2D2"/>
          </w:rPr>
          <w:t xml:space="preserve"> </w:t>
        </w:r>
        <w:r w:rsidRPr="00547953">
          <w:rPr>
            <w:rFonts w:ascii="Times New Roman" w:eastAsia="Times New Roman" w:hAnsi="Times New Roman" w:cs="Times New Roman"/>
            <w:shd w:val="clear" w:color="auto" w:fill="D2D2D2"/>
          </w:rPr>
          <w:t>er</w:t>
        </w:r>
        <w:r w:rsidRPr="00547953">
          <w:rPr>
            <w:rFonts w:ascii="Times New Roman" w:eastAsia="Times New Roman" w:hAnsi="Times New Roman" w:cs="Times New Roman"/>
            <w:spacing w:val="-3"/>
            <w:shd w:val="clear" w:color="auto" w:fill="D2D2D2"/>
          </w:rPr>
          <w:t xml:space="preserve"> </w:t>
        </w:r>
        <w:r w:rsidRPr="00547953">
          <w:rPr>
            <w:rFonts w:ascii="Times New Roman" w:eastAsia="Times New Roman" w:hAnsi="Times New Roman" w:cs="Times New Roman"/>
            <w:shd w:val="clear" w:color="auto" w:fill="D2D2D2"/>
          </w:rPr>
          <w:t>anført en</w:t>
        </w:r>
        <w:r w:rsidRPr="00547953">
          <w:rPr>
            <w:rFonts w:ascii="Times New Roman" w:eastAsia="Times New Roman" w:hAnsi="Times New Roman" w:cs="Times New Roman"/>
            <w:spacing w:val="-2"/>
            <w:shd w:val="clear" w:color="auto" w:fill="D2D2D2"/>
          </w:rPr>
          <w:t xml:space="preserve"> </w:t>
        </w:r>
        <w:r w:rsidRPr="00547953">
          <w:rPr>
            <w:rFonts w:ascii="Times New Roman" w:eastAsia="Times New Roman" w:hAnsi="Times New Roman" w:cs="Times New Roman"/>
            <w:shd w:val="clear" w:color="auto" w:fill="D2D2D2"/>
          </w:rPr>
          <w:t>2D-stregkode,</w:t>
        </w:r>
        <w:r w:rsidRPr="00547953">
          <w:rPr>
            <w:rFonts w:ascii="Times New Roman" w:eastAsia="Times New Roman" w:hAnsi="Times New Roman" w:cs="Times New Roman"/>
            <w:spacing w:val="-1"/>
            <w:shd w:val="clear" w:color="auto" w:fill="D2D2D2"/>
          </w:rPr>
          <w:t xml:space="preserve"> </w:t>
        </w:r>
        <w:r w:rsidRPr="00547953">
          <w:rPr>
            <w:rFonts w:ascii="Times New Roman" w:eastAsia="Times New Roman" w:hAnsi="Times New Roman" w:cs="Times New Roman"/>
            <w:shd w:val="clear" w:color="auto" w:fill="D2D2D2"/>
          </w:rPr>
          <w:t>som</w:t>
        </w:r>
        <w:r w:rsidRPr="00547953">
          <w:rPr>
            <w:rFonts w:ascii="Times New Roman" w:eastAsia="Times New Roman" w:hAnsi="Times New Roman" w:cs="Times New Roman"/>
            <w:spacing w:val="-1"/>
            <w:shd w:val="clear" w:color="auto" w:fill="D2D2D2"/>
          </w:rPr>
          <w:t xml:space="preserve"> </w:t>
        </w:r>
        <w:r w:rsidRPr="00547953">
          <w:rPr>
            <w:rFonts w:ascii="Times New Roman" w:eastAsia="Times New Roman" w:hAnsi="Times New Roman" w:cs="Times New Roman"/>
            <w:shd w:val="clear" w:color="auto" w:fill="D2D2D2"/>
          </w:rPr>
          <w:t>indeholder</w:t>
        </w:r>
        <w:r w:rsidRPr="00547953">
          <w:rPr>
            <w:rFonts w:ascii="Times New Roman" w:eastAsia="Times New Roman" w:hAnsi="Times New Roman" w:cs="Times New Roman"/>
            <w:spacing w:val="-1"/>
            <w:shd w:val="clear" w:color="auto" w:fill="D2D2D2"/>
          </w:rPr>
          <w:t xml:space="preserve"> </w:t>
        </w:r>
        <w:r w:rsidRPr="00547953">
          <w:rPr>
            <w:rFonts w:ascii="Times New Roman" w:eastAsia="Times New Roman" w:hAnsi="Times New Roman" w:cs="Times New Roman"/>
            <w:shd w:val="clear" w:color="auto" w:fill="D2D2D2"/>
          </w:rPr>
          <w:t>en</w:t>
        </w:r>
        <w:r w:rsidRPr="00547953">
          <w:rPr>
            <w:rFonts w:ascii="Times New Roman" w:eastAsia="Times New Roman" w:hAnsi="Times New Roman" w:cs="Times New Roman"/>
            <w:spacing w:val="-3"/>
            <w:shd w:val="clear" w:color="auto" w:fill="D2D2D2"/>
          </w:rPr>
          <w:t xml:space="preserve"> </w:t>
        </w:r>
        <w:r w:rsidRPr="00547953">
          <w:rPr>
            <w:rFonts w:ascii="Times New Roman" w:eastAsia="Times New Roman" w:hAnsi="Times New Roman" w:cs="Times New Roman"/>
            <w:shd w:val="clear" w:color="auto" w:fill="D2D2D2"/>
          </w:rPr>
          <w:t>entydig</w:t>
        </w:r>
        <w:r w:rsidRPr="00547953">
          <w:rPr>
            <w:rFonts w:ascii="Times New Roman" w:eastAsia="Times New Roman" w:hAnsi="Times New Roman" w:cs="Times New Roman"/>
            <w:spacing w:val="-1"/>
            <w:shd w:val="clear" w:color="auto" w:fill="D2D2D2"/>
          </w:rPr>
          <w:t xml:space="preserve"> </w:t>
        </w:r>
        <w:r w:rsidRPr="00547953">
          <w:rPr>
            <w:rFonts w:ascii="Times New Roman" w:eastAsia="Times New Roman" w:hAnsi="Times New Roman" w:cs="Times New Roman"/>
            <w:shd w:val="clear" w:color="auto" w:fill="D2D2D2"/>
          </w:rPr>
          <w:t>identifikator.</w:t>
        </w:r>
      </w:ins>
    </w:p>
    <w:p w14:paraId="7BF4BDD7" w14:textId="77777777" w:rsidR="00C57E90" w:rsidRPr="00547953" w:rsidRDefault="00C57E90" w:rsidP="00C57E90">
      <w:pPr>
        <w:autoSpaceDE w:val="0"/>
        <w:autoSpaceDN w:val="0"/>
        <w:spacing w:after="0" w:line="240" w:lineRule="auto"/>
        <w:rPr>
          <w:ins w:id="2155" w:author="Biocon Biologics" w:date="2025-06-10T14:52:00Z"/>
          <w:rFonts w:ascii="Times New Roman" w:eastAsia="Times New Roman" w:hAnsi="Times New Roman" w:cs="Times New Roman"/>
        </w:rPr>
      </w:pPr>
    </w:p>
    <w:p w14:paraId="7723D5EA" w14:textId="77777777" w:rsidR="00C57E90" w:rsidRPr="00547953" w:rsidRDefault="00C57E90" w:rsidP="00C57E90">
      <w:pPr>
        <w:autoSpaceDE w:val="0"/>
        <w:autoSpaceDN w:val="0"/>
        <w:spacing w:before="1" w:after="0" w:line="240" w:lineRule="auto"/>
        <w:rPr>
          <w:ins w:id="2156" w:author="Biocon Biologics" w:date="2025-06-10T14:52:00Z"/>
          <w:rFonts w:ascii="Times New Roman" w:eastAsia="Times New Roman" w:hAnsi="Times New Roman" w:cs="Times New Roman"/>
        </w:rPr>
      </w:pPr>
      <w:ins w:id="2157"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70003" behindDoc="1" locked="0" layoutInCell="1" allowOverlap="1" wp14:anchorId="19652E2B" wp14:editId="59A8ECA1">
                  <wp:simplePos x="0" y="0"/>
                  <wp:positionH relativeFrom="page">
                    <wp:posOffset>829310</wp:posOffset>
                  </wp:positionH>
                  <wp:positionV relativeFrom="paragraph">
                    <wp:posOffset>189865</wp:posOffset>
                  </wp:positionV>
                  <wp:extent cx="5905500" cy="196850"/>
                  <wp:effectExtent l="10160" t="10795" r="8890" b="11430"/>
                  <wp:wrapTopAndBottom/>
                  <wp:docPr id="168050827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68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4ED470" w14:textId="77777777" w:rsidR="008D52DB" w:rsidRPr="00192871" w:rsidRDefault="008D52DB" w:rsidP="00C57E90">
                              <w:pPr>
                                <w:tabs>
                                  <w:tab w:val="left" w:pos="674"/>
                                </w:tabs>
                                <w:spacing w:before="22"/>
                                <w:ind w:left="107"/>
                                <w:rPr>
                                  <w:b/>
                                </w:rPr>
                              </w:pPr>
                              <w:r w:rsidRPr="00192871">
                                <w:rPr>
                                  <w:b/>
                                </w:rPr>
                                <w:t>18.</w:t>
                              </w:r>
                              <w:r w:rsidRPr="00192871">
                                <w:rPr>
                                  <w:b/>
                                </w:rPr>
                                <w:tab/>
                                <w:t>ENTYDIG</w:t>
                              </w:r>
                              <w:r w:rsidRPr="00192871">
                                <w:rPr>
                                  <w:b/>
                                  <w:spacing w:val="-2"/>
                                </w:rPr>
                                <w:t xml:space="preserve"> </w:t>
                              </w:r>
                              <w:r w:rsidRPr="00192871">
                                <w:rPr>
                                  <w:b/>
                                </w:rPr>
                                <w:t>IDENTIFIKATOR</w:t>
                              </w:r>
                              <w:r w:rsidRPr="00192871">
                                <w:rPr>
                                  <w:b/>
                                  <w:spacing w:val="-3"/>
                                </w:rPr>
                                <w:t xml:space="preserve"> </w:t>
                              </w:r>
                              <w:r w:rsidRPr="00192871">
                                <w:rPr>
                                  <w:b/>
                                </w:rPr>
                                <w:t>-</w:t>
                              </w:r>
                              <w:r w:rsidRPr="00192871">
                                <w:rPr>
                                  <w:b/>
                                  <w:spacing w:val="-2"/>
                                </w:rPr>
                                <w:t xml:space="preserve"> </w:t>
                              </w:r>
                              <w:r w:rsidRPr="00192871">
                                <w:rPr>
                                  <w:b/>
                                </w:rPr>
                                <w:t>MENNESKELIGT</w:t>
                              </w:r>
                              <w:r w:rsidRPr="00192871">
                                <w:rPr>
                                  <w:b/>
                                  <w:spacing w:val="-4"/>
                                </w:rPr>
                                <w:t xml:space="preserve"> </w:t>
                              </w:r>
                              <w:r w:rsidRPr="00192871">
                                <w:rPr>
                                  <w:b/>
                                </w:rPr>
                                <w:t>LÆSBARE</w:t>
                              </w:r>
                              <w:r w:rsidRPr="00192871">
                                <w:rPr>
                                  <w:b/>
                                  <w:spacing w:val="-4"/>
                                </w:rPr>
                                <w:t xml:space="preserve"> </w:t>
                              </w:r>
                              <w:r w:rsidRPr="00192871">
                                <w:rPr>
                                  <w:b/>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52E2B" id="Text Box 199" o:spid="_x0000_s1127" type="#_x0000_t202" style="position:absolute;margin-left:65.3pt;margin-top:14.95pt;width:465pt;height:15.5pt;z-index:-2515464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" filled="f" strokeweight=".48pt">
                  <v:textbox inset="0,0,0,0">
                    <w:txbxContent>
                      <w:p w14:paraId="564ED470" w14:textId="77777777" w:rsidR="008D52DB" w:rsidRPr="00192871" w:rsidRDefault="008D52DB" w:rsidP="00C57E90">
                        <w:pPr>
                          <w:tabs>
                            <w:tab w:val="left" w:pos="674"/>
                          </w:tabs>
                          <w:spacing w:before="22"/>
                          <w:ind w:left="107"/>
                          <w:rPr>
                            <w:b/>
                          </w:rPr>
                        </w:pPr>
                        <w:r w:rsidRPr="00192871">
                          <w:rPr>
                            <w:b/>
                          </w:rPr>
                          <w:t>18.</w:t>
                        </w:r>
                        <w:r w:rsidRPr="00192871">
                          <w:rPr>
                            <w:b/>
                          </w:rPr>
                          <w:tab/>
                          <w:t>ENTYDIG</w:t>
                        </w:r>
                        <w:r w:rsidRPr="00192871">
                          <w:rPr>
                            <w:b/>
                            <w:spacing w:val="-2"/>
                          </w:rPr>
                          <w:t xml:space="preserve"> </w:t>
                        </w:r>
                        <w:r w:rsidRPr="00192871">
                          <w:rPr>
                            <w:b/>
                          </w:rPr>
                          <w:t>IDENTIFIKATOR</w:t>
                        </w:r>
                        <w:r w:rsidRPr="00192871">
                          <w:rPr>
                            <w:b/>
                            <w:spacing w:val="-3"/>
                          </w:rPr>
                          <w:t xml:space="preserve"> </w:t>
                        </w:r>
                        <w:r w:rsidRPr="00192871">
                          <w:rPr>
                            <w:b/>
                          </w:rPr>
                          <w:t>-</w:t>
                        </w:r>
                        <w:r w:rsidRPr="00192871">
                          <w:rPr>
                            <w:b/>
                            <w:spacing w:val="-2"/>
                          </w:rPr>
                          <w:t xml:space="preserve"> </w:t>
                        </w:r>
                        <w:r w:rsidRPr="00192871">
                          <w:rPr>
                            <w:b/>
                          </w:rPr>
                          <w:t>MENNESKELIGT</w:t>
                        </w:r>
                        <w:r w:rsidRPr="00192871">
                          <w:rPr>
                            <w:b/>
                            <w:spacing w:val="-4"/>
                          </w:rPr>
                          <w:t xml:space="preserve"> </w:t>
                        </w:r>
                        <w:r w:rsidRPr="00192871">
                          <w:rPr>
                            <w:b/>
                          </w:rPr>
                          <w:t>LÆSBARE</w:t>
                        </w:r>
                        <w:r w:rsidRPr="00192871">
                          <w:rPr>
                            <w:b/>
                            <w:spacing w:val="-4"/>
                          </w:rPr>
                          <w:t xml:space="preserve"> </w:t>
                        </w:r>
                        <w:r w:rsidRPr="00192871">
                          <w:rPr>
                            <w:b/>
                          </w:rPr>
                          <w:t>DATA</w:t>
                        </w:r>
                      </w:p>
                    </w:txbxContent>
                  </v:textbox>
                  <w10:wrap type="topAndBottom" anchorx="page"/>
                </v:shape>
              </w:pict>
            </mc:Fallback>
          </mc:AlternateContent>
        </w:r>
      </w:ins>
    </w:p>
    <w:p w14:paraId="34D2791B" w14:textId="77777777" w:rsidR="00C57E90" w:rsidRPr="00547953" w:rsidRDefault="00C57E90" w:rsidP="00C57E90">
      <w:pPr>
        <w:autoSpaceDE w:val="0"/>
        <w:autoSpaceDN w:val="0"/>
        <w:spacing w:before="6" w:after="0" w:line="240" w:lineRule="auto"/>
        <w:rPr>
          <w:ins w:id="2158" w:author="Biocon Biologics" w:date="2025-06-10T14:52:00Z"/>
          <w:rFonts w:ascii="Times New Roman" w:eastAsia="Times New Roman" w:hAnsi="Times New Roman" w:cs="Times New Roman"/>
        </w:rPr>
      </w:pPr>
    </w:p>
    <w:p w14:paraId="097CC778" w14:textId="77777777" w:rsidR="00C57E90" w:rsidRPr="00547953" w:rsidRDefault="00C57E90" w:rsidP="00C57E90">
      <w:pPr>
        <w:autoSpaceDE w:val="0"/>
        <w:autoSpaceDN w:val="0"/>
        <w:spacing w:before="92" w:after="0" w:line="244" w:lineRule="auto"/>
        <w:ind w:left="218" w:right="9088"/>
        <w:jc w:val="both"/>
        <w:rPr>
          <w:ins w:id="2159" w:author="Biocon Biologics" w:date="2025-06-10T14:52:00Z"/>
          <w:rFonts w:ascii="Times New Roman" w:eastAsia="Times New Roman" w:hAnsi="Times New Roman" w:cs="Times New Roman"/>
        </w:rPr>
      </w:pPr>
      <w:ins w:id="2160" w:author="Biocon Biologics" w:date="2025-06-10T14:52:00Z">
        <w:r w:rsidRPr="00547953">
          <w:rPr>
            <w:rFonts w:ascii="Times New Roman" w:eastAsia="Times New Roman" w:hAnsi="Times New Roman" w:cs="Times New Roman"/>
          </w:rPr>
          <w:t>PC</w:t>
        </w:r>
        <w:r w:rsidRPr="00547953">
          <w:rPr>
            <w:rFonts w:ascii="Times New Roman" w:eastAsia="Times New Roman" w:hAnsi="Times New Roman" w:cs="Times New Roman"/>
            <w:spacing w:val="-53"/>
          </w:rPr>
          <w:t xml:space="preserve"> </w:t>
        </w:r>
        <w:r w:rsidRPr="00547953">
          <w:rPr>
            <w:rFonts w:ascii="Times New Roman" w:eastAsia="Times New Roman" w:hAnsi="Times New Roman" w:cs="Times New Roman"/>
          </w:rPr>
          <w:t>SN</w:t>
        </w:r>
        <w:r w:rsidRPr="00547953">
          <w:rPr>
            <w:rFonts w:ascii="Times New Roman" w:eastAsia="Times New Roman" w:hAnsi="Times New Roman" w:cs="Times New Roman"/>
            <w:spacing w:val="-53"/>
          </w:rPr>
          <w:t xml:space="preserve"> </w:t>
        </w:r>
        <w:r w:rsidRPr="00547953">
          <w:rPr>
            <w:rFonts w:ascii="Times New Roman" w:eastAsia="Times New Roman" w:hAnsi="Times New Roman" w:cs="Times New Roman"/>
          </w:rPr>
          <w:t>NN</w:t>
        </w:r>
      </w:ins>
    </w:p>
    <w:p w14:paraId="12FD0516" w14:textId="77777777" w:rsidR="00C57E90" w:rsidRPr="00547953" w:rsidRDefault="00C57E90" w:rsidP="00C57E90">
      <w:pPr>
        <w:autoSpaceDE w:val="0"/>
        <w:autoSpaceDN w:val="0"/>
        <w:spacing w:after="0" w:line="244" w:lineRule="auto"/>
        <w:jc w:val="both"/>
        <w:rPr>
          <w:ins w:id="2161" w:author="Biocon Biologics" w:date="2025-06-10T14:52:00Z"/>
          <w:rFonts w:ascii="Times New Roman" w:eastAsia="Times New Roman" w:hAnsi="Times New Roman" w:cs="Times New Roman"/>
        </w:rPr>
        <w:sectPr w:rsidR="00C57E90" w:rsidRPr="00547953" w:rsidSect="00C57E90">
          <w:footerReference w:type="default" r:id="rId67"/>
          <w:pgSz w:w="11910" w:h="16850"/>
          <w:pgMar w:top="1140" w:right="1080" w:bottom="900" w:left="1200" w:header="0" w:footer="716" w:gutter="0"/>
          <w:cols w:space="720"/>
        </w:sectPr>
      </w:pPr>
    </w:p>
    <w:p w14:paraId="0FB8E334" w14:textId="77777777" w:rsidR="00C57E90" w:rsidRPr="00547953" w:rsidRDefault="00C57E90" w:rsidP="00C57E90">
      <w:pPr>
        <w:autoSpaceDE w:val="0"/>
        <w:autoSpaceDN w:val="0"/>
        <w:spacing w:after="0" w:line="240" w:lineRule="auto"/>
        <w:ind w:left="101"/>
        <w:rPr>
          <w:ins w:id="2162" w:author="Biocon Biologics" w:date="2025-06-10T14:52:00Z"/>
          <w:rFonts w:ascii="Times New Roman" w:eastAsia="Times New Roman" w:hAnsi="Times New Roman" w:cs="Times New Roman"/>
        </w:rPr>
      </w:pPr>
      <w:ins w:id="2163" w:author="Biocon Biologics" w:date="2025-06-10T14:52:00Z">
        <w:r w:rsidRPr="00547953">
          <w:rPr>
            <w:rFonts w:ascii="Times New Roman" w:eastAsia="Times New Roman" w:hAnsi="Times New Roman" w:cs="Times New Roman"/>
            <w:noProof/>
          </w:rPr>
          <mc:AlternateContent>
            <mc:Choice Requires="wps">
              <w:drawing>
                <wp:inline distT="0" distB="0" distL="0" distR="0" wp14:anchorId="408AC17E" wp14:editId="262DD2EB">
                  <wp:extent cx="5905500" cy="522738"/>
                  <wp:effectExtent l="0" t="0" r="19050" b="10795"/>
                  <wp:docPr id="82977445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2273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38BF68" w14:textId="77777777" w:rsidR="008D52DB" w:rsidRPr="00192871" w:rsidRDefault="008D52DB" w:rsidP="00C57E90">
                              <w:pPr>
                                <w:spacing w:before="22"/>
                                <w:ind w:left="107"/>
                                <w:rPr>
                                  <w:b/>
                                </w:rPr>
                              </w:pPr>
                              <w:r w:rsidRPr="00192871">
                                <w:rPr>
                                  <w:b/>
                                </w:rPr>
                                <w:t>MÆRKNING PÅ</w:t>
                              </w:r>
                              <w:r w:rsidRPr="00192871">
                                <w:rPr>
                                  <w:b/>
                                  <w:spacing w:val="-3"/>
                                </w:rPr>
                                <w:t xml:space="preserve"> </w:t>
                              </w:r>
                              <w:r w:rsidRPr="00192871">
                                <w:rPr>
                                  <w:b/>
                                </w:rPr>
                                <w:t>BLISTER</w:t>
                              </w:r>
                            </w:p>
                            <w:p w14:paraId="0113AFC8" w14:textId="77777777" w:rsidR="008D52DB" w:rsidRPr="00192871" w:rsidRDefault="008D52DB" w:rsidP="00C57E90">
                              <w:pPr>
                                <w:spacing w:before="9"/>
                                <w:ind w:left="107"/>
                                <w:rPr>
                                  <w:b/>
                                </w:rPr>
                              </w:pPr>
                              <w:r w:rsidRPr="00192871">
                                <w:rPr>
                                  <w:b/>
                                </w:rPr>
                                <w:t>Fyldt</w:t>
                              </w:r>
                              <w:r w:rsidRPr="00192871">
                                <w:rPr>
                                  <w:b/>
                                  <w:spacing w:val="-3"/>
                                </w:rPr>
                                <w:t xml:space="preserve"> </w:t>
                              </w:r>
                              <w:r w:rsidRPr="00192871">
                                <w:rPr>
                                  <w:b/>
                                </w:rPr>
                                <w:t>injektionssprøjte</w:t>
                              </w:r>
                            </w:p>
                          </w:txbxContent>
                        </wps:txbx>
                        <wps:bodyPr rot="0" vert="horz" wrap="square" lIns="0" tIns="0" rIns="0" bIns="0" anchor="t" anchorCtr="0" upright="1">
                          <a:noAutofit/>
                        </wps:bodyPr>
                      </wps:wsp>
                    </a:graphicData>
                  </a:graphic>
                </wp:inline>
              </w:drawing>
            </mc:Choice>
            <mc:Fallback>
              <w:pict>
                <v:shape w14:anchorId="408AC17E" id="Text Box 198" o:spid="_x0000_s1128" type="#_x0000_t202" style="width:4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" filled="f" strokeweight=".48pt">
                  <v:textbox inset="0,0,0,0">
                    <w:txbxContent>
                      <w:p w14:paraId="2938BF68" w14:textId="77777777" w:rsidR="008D52DB" w:rsidRPr="00192871" w:rsidRDefault="008D52DB" w:rsidP="00C57E90">
                        <w:pPr>
                          <w:spacing w:before="22"/>
                          <w:ind w:left="107"/>
                          <w:rPr>
                            <w:b/>
                          </w:rPr>
                        </w:pPr>
                        <w:r w:rsidRPr="00192871">
                          <w:rPr>
                            <w:b/>
                          </w:rPr>
                          <w:t>MÆRKNING PÅ</w:t>
                        </w:r>
                        <w:r w:rsidRPr="00192871">
                          <w:rPr>
                            <w:b/>
                            <w:spacing w:val="-3"/>
                          </w:rPr>
                          <w:t xml:space="preserve"> </w:t>
                        </w:r>
                        <w:r w:rsidRPr="00192871">
                          <w:rPr>
                            <w:b/>
                          </w:rPr>
                          <w:t>BLISTER</w:t>
                        </w:r>
                      </w:p>
                      <w:p w14:paraId="0113AFC8" w14:textId="77777777" w:rsidR="008D52DB" w:rsidRPr="00192871" w:rsidRDefault="008D52DB" w:rsidP="00C57E90">
                        <w:pPr>
                          <w:spacing w:before="9"/>
                          <w:ind w:left="107"/>
                          <w:rPr>
                            <w:b/>
                          </w:rPr>
                        </w:pPr>
                        <w:r w:rsidRPr="00192871">
                          <w:rPr>
                            <w:b/>
                          </w:rPr>
                          <w:t>Fyldt</w:t>
                        </w:r>
                        <w:r w:rsidRPr="00192871">
                          <w:rPr>
                            <w:b/>
                            <w:spacing w:val="-3"/>
                          </w:rPr>
                          <w:t xml:space="preserve"> </w:t>
                        </w:r>
                        <w:r w:rsidRPr="00192871">
                          <w:rPr>
                            <w:b/>
                          </w:rPr>
                          <w:t>injektionssprøjte</w:t>
                        </w:r>
                      </w:p>
                    </w:txbxContent>
                  </v:textbox>
                  <w10:anchorlock/>
                </v:shape>
              </w:pict>
            </mc:Fallback>
          </mc:AlternateContent>
        </w:r>
      </w:ins>
    </w:p>
    <w:p w14:paraId="42F0FCEF" w14:textId="77777777" w:rsidR="00C57E90" w:rsidRPr="00547953" w:rsidRDefault="00C57E90" w:rsidP="00C57E90">
      <w:pPr>
        <w:autoSpaceDE w:val="0"/>
        <w:autoSpaceDN w:val="0"/>
        <w:spacing w:after="0" w:line="240" w:lineRule="auto"/>
        <w:rPr>
          <w:ins w:id="2164" w:author="Biocon Biologics" w:date="2025-06-10T14:52:00Z"/>
          <w:rFonts w:ascii="Times New Roman" w:eastAsia="Times New Roman" w:hAnsi="Times New Roman" w:cs="Times New Roman"/>
        </w:rPr>
      </w:pPr>
    </w:p>
    <w:p w14:paraId="32243BC2" w14:textId="77777777" w:rsidR="00C57E90" w:rsidRPr="00547953" w:rsidRDefault="00C57E90" w:rsidP="00C57E90">
      <w:pPr>
        <w:autoSpaceDE w:val="0"/>
        <w:autoSpaceDN w:val="0"/>
        <w:spacing w:before="7" w:after="0" w:line="240" w:lineRule="auto"/>
        <w:rPr>
          <w:ins w:id="2165" w:author="Biocon Biologics" w:date="2025-06-10T14:52:00Z"/>
          <w:rFonts w:ascii="Times New Roman" w:eastAsia="Times New Roman" w:hAnsi="Times New Roman" w:cs="Times New Roman"/>
        </w:rPr>
      </w:pPr>
      <w:ins w:id="2166"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71027" behindDoc="1" locked="0" layoutInCell="1" allowOverlap="1" wp14:anchorId="47015A89" wp14:editId="19FB1975">
                  <wp:simplePos x="0" y="0"/>
                  <wp:positionH relativeFrom="page">
                    <wp:posOffset>904240</wp:posOffset>
                  </wp:positionH>
                  <wp:positionV relativeFrom="paragraph">
                    <wp:posOffset>163830</wp:posOffset>
                  </wp:positionV>
                  <wp:extent cx="5894705" cy="170815"/>
                  <wp:effectExtent l="8890" t="5080" r="11430" b="5080"/>
                  <wp:wrapTopAndBottom/>
                  <wp:docPr id="132561518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0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4B4B91" w14:textId="77777777" w:rsidR="008D52DB" w:rsidRPr="00192871" w:rsidRDefault="008D52DB" w:rsidP="00C57E90">
                              <w:pPr>
                                <w:tabs>
                                  <w:tab w:val="left" w:pos="669"/>
                                </w:tabs>
                                <w:spacing w:before="3"/>
                                <w:ind w:left="103"/>
                                <w:rPr>
                                  <w:b/>
                                </w:rPr>
                              </w:pPr>
                              <w:r w:rsidRPr="00192871">
                                <w:rPr>
                                  <w:b/>
                                </w:rPr>
                                <w:t>1.</w:t>
                              </w:r>
                              <w:r w:rsidRPr="00192871">
                                <w:rPr>
                                  <w:b/>
                                </w:rPr>
                                <w:tab/>
                                <w:t>LÆGEMIDLETS</w:t>
                              </w:r>
                              <w:r w:rsidRPr="00192871">
                                <w:rPr>
                                  <w:b/>
                                  <w:spacing w:val="-1"/>
                                </w:rPr>
                                <w:t xml:space="preserve"> </w:t>
                              </w:r>
                              <w:r w:rsidRPr="00192871">
                                <w:rPr>
                                  <w:b/>
                                </w:rPr>
                                <w:t>NAVN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15A89" id="Text Box 197" o:spid="_x0000_s1129" type="#_x0000_t202" style="position:absolute;margin-left:71.2pt;margin-top:12.9pt;width:464.15pt;height:13.45pt;z-index:-2515454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" filled="f" strokeweight=".48pt">
                  <v:textbox inset="0,0,0,0">
                    <w:txbxContent>
                      <w:p w14:paraId="6B4B4B91" w14:textId="77777777" w:rsidR="008D52DB" w:rsidRPr="00192871" w:rsidRDefault="008D52DB" w:rsidP="00C57E90">
                        <w:pPr>
                          <w:tabs>
                            <w:tab w:val="left" w:pos="669"/>
                          </w:tabs>
                          <w:spacing w:before="3"/>
                          <w:ind w:left="103"/>
                          <w:rPr>
                            <w:b/>
                          </w:rPr>
                        </w:pPr>
                        <w:r w:rsidRPr="00192871">
                          <w:rPr>
                            <w:b/>
                          </w:rPr>
                          <w:t>1.</w:t>
                        </w:r>
                        <w:r w:rsidRPr="00192871">
                          <w:rPr>
                            <w:b/>
                          </w:rPr>
                          <w:tab/>
                          <w:t>LÆGEMIDLETS</w:t>
                        </w:r>
                        <w:r w:rsidRPr="00192871">
                          <w:rPr>
                            <w:b/>
                            <w:spacing w:val="-1"/>
                          </w:rPr>
                          <w:t xml:space="preserve"> </w:t>
                        </w:r>
                        <w:r w:rsidRPr="00192871">
                          <w:rPr>
                            <w:b/>
                          </w:rPr>
                          <w:t>NAVN</w:t>
                        </w:r>
                      </w:p>
                    </w:txbxContent>
                  </v:textbox>
                  <w10:wrap type="topAndBottom" anchorx="page"/>
                </v:shape>
              </w:pict>
            </mc:Fallback>
          </mc:AlternateContent>
        </w:r>
      </w:ins>
    </w:p>
    <w:p w14:paraId="331560A3" w14:textId="77777777" w:rsidR="00C57E90" w:rsidRPr="00547953" w:rsidRDefault="00C57E90" w:rsidP="00C57E90">
      <w:pPr>
        <w:autoSpaceDE w:val="0"/>
        <w:autoSpaceDN w:val="0"/>
        <w:spacing w:before="6" w:after="0" w:line="240" w:lineRule="auto"/>
        <w:rPr>
          <w:ins w:id="2167" w:author="Biocon Biologics" w:date="2025-06-10T14:52:00Z"/>
          <w:rFonts w:ascii="Times New Roman" w:eastAsia="Times New Roman" w:hAnsi="Times New Roman" w:cs="Times New Roman"/>
        </w:rPr>
      </w:pPr>
    </w:p>
    <w:p w14:paraId="56291AEA" w14:textId="77777777" w:rsidR="00C57E90" w:rsidRPr="00547953" w:rsidRDefault="00C57E90" w:rsidP="00C57E90">
      <w:pPr>
        <w:autoSpaceDE w:val="0"/>
        <w:autoSpaceDN w:val="0"/>
        <w:spacing w:before="92" w:after="0" w:line="244" w:lineRule="auto"/>
        <w:ind w:left="218" w:right="3960"/>
        <w:rPr>
          <w:ins w:id="2168" w:author="Biocon Biologics" w:date="2025-06-10T14:52:00Z"/>
          <w:rFonts w:ascii="Times New Roman" w:eastAsia="Times New Roman" w:hAnsi="Times New Roman" w:cs="Times New Roman"/>
        </w:rPr>
      </w:pPr>
      <w:ins w:id="2169" w:author="Biocon Biologics" w:date="2025-06-10T14:52:00Z">
        <w:r w:rsidRPr="00547953">
          <w:rPr>
            <w:rFonts w:ascii="Times New Roman" w:eastAsia="Times New Roman" w:hAnsi="Times New Roman" w:cs="Times New Roman"/>
          </w:rPr>
          <w:t>Yesafili 40 mg/ml injektionsvæske, opløsning</w:t>
        </w:r>
      </w:ins>
    </w:p>
    <w:p w14:paraId="01FA6AB6" w14:textId="77777777" w:rsidR="00C57E90" w:rsidRPr="00547953" w:rsidRDefault="00C57E90" w:rsidP="00C57E90">
      <w:pPr>
        <w:autoSpaceDE w:val="0"/>
        <w:autoSpaceDN w:val="0"/>
        <w:spacing w:after="0" w:line="244" w:lineRule="auto"/>
        <w:ind w:left="218" w:right="3960"/>
        <w:rPr>
          <w:ins w:id="2170" w:author="Biocon Biologics" w:date="2025-06-10T14:52:00Z"/>
          <w:rFonts w:ascii="Times New Roman" w:eastAsia="Times New Roman" w:hAnsi="Times New Roman" w:cs="Times New Roman"/>
        </w:rPr>
      </w:pPr>
      <w:ins w:id="2171" w:author="Biocon Biologics" w:date="2025-06-10T14:52:00Z">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aflibercept</w:t>
        </w:r>
      </w:ins>
    </w:p>
    <w:p w14:paraId="7EDC8A93" w14:textId="77777777" w:rsidR="00C57E90" w:rsidRPr="00547953" w:rsidRDefault="00C57E90" w:rsidP="00C57E90">
      <w:pPr>
        <w:autoSpaceDE w:val="0"/>
        <w:autoSpaceDN w:val="0"/>
        <w:spacing w:after="0" w:line="240" w:lineRule="auto"/>
        <w:rPr>
          <w:ins w:id="2172" w:author="Biocon Biologics" w:date="2025-06-10T14:52:00Z"/>
          <w:rFonts w:ascii="Times New Roman" w:eastAsia="Times New Roman" w:hAnsi="Times New Roman" w:cs="Times New Roman"/>
        </w:rPr>
      </w:pPr>
    </w:p>
    <w:p w14:paraId="6DBD2E06" w14:textId="77777777" w:rsidR="00C57E90" w:rsidRPr="00547953" w:rsidRDefault="00C57E90" w:rsidP="00C57E90">
      <w:pPr>
        <w:autoSpaceDE w:val="0"/>
        <w:autoSpaceDN w:val="0"/>
        <w:spacing w:before="8" w:after="0" w:line="240" w:lineRule="auto"/>
        <w:rPr>
          <w:ins w:id="2173" w:author="Biocon Biologics" w:date="2025-06-10T14:52:00Z"/>
          <w:rFonts w:ascii="Times New Roman" w:eastAsia="Times New Roman" w:hAnsi="Times New Roman" w:cs="Times New Roman"/>
        </w:rPr>
      </w:pPr>
      <w:ins w:id="2174"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72051" behindDoc="1" locked="0" layoutInCell="1" allowOverlap="1" wp14:anchorId="510C4F41" wp14:editId="604961D4">
                  <wp:simplePos x="0" y="0"/>
                  <wp:positionH relativeFrom="page">
                    <wp:posOffset>904240</wp:posOffset>
                  </wp:positionH>
                  <wp:positionV relativeFrom="paragraph">
                    <wp:posOffset>186690</wp:posOffset>
                  </wp:positionV>
                  <wp:extent cx="5894705" cy="172720"/>
                  <wp:effectExtent l="8890" t="13335" r="11430" b="13970"/>
                  <wp:wrapTopAndBottom/>
                  <wp:docPr id="129049678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EF78F" w14:textId="77777777" w:rsidR="008D52DB" w:rsidRPr="00192871" w:rsidRDefault="008D52DB" w:rsidP="00C57E90">
                              <w:pPr>
                                <w:tabs>
                                  <w:tab w:val="left" w:pos="669"/>
                                </w:tabs>
                                <w:spacing w:before="3"/>
                                <w:ind w:left="103"/>
                                <w:rPr>
                                  <w:b/>
                                </w:rPr>
                              </w:pPr>
                              <w:r w:rsidRPr="00192871">
                                <w:rPr>
                                  <w:b/>
                                </w:rPr>
                                <w:t>2.</w:t>
                              </w:r>
                              <w:r w:rsidRPr="00192871">
                                <w:rPr>
                                  <w:b/>
                                </w:rPr>
                                <w:tab/>
                                <w:t>ANGIVELSE</w:t>
                              </w:r>
                              <w:r w:rsidRPr="00192871">
                                <w:rPr>
                                  <w:b/>
                                  <w:spacing w:val="-4"/>
                                </w:rPr>
                                <w:t xml:space="preserve"> </w:t>
                              </w:r>
                              <w:r w:rsidRPr="00192871">
                                <w:rPr>
                                  <w:b/>
                                </w:rPr>
                                <w:t>AF</w:t>
                              </w:r>
                              <w:r w:rsidRPr="00192871">
                                <w:rPr>
                                  <w:b/>
                                  <w:spacing w:val="-1"/>
                                </w:rPr>
                                <w:t xml:space="preserve"> </w:t>
                              </w:r>
                              <w:r w:rsidRPr="00192871">
                                <w:rPr>
                                  <w:b/>
                                </w:rPr>
                                <w:t>AKTIVT</w:t>
                              </w:r>
                              <w:r w:rsidRPr="00192871">
                                <w:rPr>
                                  <w:b/>
                                  <w:spacing w:val="-3"/>
                                </w:rPr>
                                <w:t xml:space="preserve"> </w:t>
                              </w:r>
                              <w:r w:rsidRPr="00192871">
                                <w:rPr>
                                  <w:b/>
                                </w:rPr>
                                <w:t>STOF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4F41" id="Text Box 196" o:spid="_x0000_s1130" type="#_x0000_t202" style="position:absolute;margin-left:71.2pt;margin-top:14.7pt;width:464.15pt;height:13.6pt;z-index:-2515444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" filled="f" strokeweight=".48pt">
                  <v:textbox inset="0,0,0,0">
                    <w:txbxContent>
                      <w:p w14:paraId="429EF78F" w14:textId="77777777" w:rsidR="008D52DB" w:rsidRPr="00192871" w:rsidRDefault="008D52DB" w:rsidP="00C57E90">
                        <w:pPr>
                          <w:tabs>
                            <w:tab w:val="left" w:pos="669"/>
                          </w:tabs>
                          <w:spacing w:before="3"/>
                          <w:ind w:left="103"/>
                          <w:rPr>
                            <w:b/>
                          </w:rPr>
                        </w:pPr>
                        <w:r w:rsidRPr="00192871">
                          <w:rPr>
                            <w:b/>
                          </w:rPr>
                          <w:t>2.</w:t>
                        </w:r>
                        <w:r w:rsidRPr="00192871">
                          <w:rPr>
                            <w:b/>
                          </w:rPr>
                          <w:tab/>
                          <w:t>ANGIVELSE</w:t>
                        </w:r>
                        <w:r w:rsidRPr="00192871">
                          <w:rPr>
                            <w:b/>
                            <w:spacing w:val="-4"/>
                          </w:rPr>
                          <w:t xml:space="preserve"> </w:t>
                        </w:r>
                        <w:r w:rsidRPr="00192871">
                          <w:rPr>
                            <w:b/>
                          </w:rPr>
                          <w:t>AF</w:t>
                        </w:r>
                        <w:r w:rsidRPr="00192871">
                          <w:rPr>
                            <w:b/>
                            <w:spacing w:val="-1"/>
                          </w:rPr>
                          <w:t xml:space="preserve"> </w:t>
                        </w:r>
                        <w:r w:rsidRPr="00192871">
                          <w:rPr>
                            <w:b/>
                          </w:rPr>
                          <w:t>AKTIVT</w:t>
                        </w:r>
                        <w:r w:rsidRPr="00192871">
                          <w:rPr>
                            <w:b/>
                            <w:spacing w:val="-3"/>
                          </w:rPr>
                          <w:t xml:space="preserve"> </w:t>
                        </w:r>
                        <w:r w:rsidRPr="00192871">
                          <w:rPr>
                            <w:b/>
                          </w:rPr>
                          <w:t>STOF</w:t>
                        </w:r>
                      </w:p>
                    </w:txbxContent>
                  </v:textbox>
                  <w10:wrap type="topAndBottom" anchorx="page"/>
                </v:shape>
              </w:pict>
            </mc:Fallback>
          </mc:AlternateContent>
        </w:r>
      </w:ins>
    </w:p>
    <w:p w14:paraId="0D9BA06E" w14:textId="77777777" w:rsidR="00C57E90" w:rsidRPr="00547953" w:rsidRDefault="00C57E90" w:rsidP="00C57E90">
      <w:pPr>
        <w:autoSpaceDE w:val="0"/>
        <w:autoSpaceDN w:val="0"/>
        <w:spacing w:before="4" w:after="0" w:line="240" w:lineRule="auto"/>
        <w:rPr>
          <w:ins w:id="2175" w:author="Biocon Biologics" w:date="2025-06-10T14:52:00Z"/>
          <w:rFonts w:ascii="Times New Roman" w:eastAsia="Times New Roman" w:hAnsi="Times New Roman" w:cs="Times New Roman"/>
        </w:rPr>
      </w:pPr>
    </w:p>
    <w:p w14:paraId="2666665E" w14:textId="77777777" w:rsidR="00C57E90" w:rsidRPr="00547953" w:rsidRDefault="00C57E90" w:rsidP="00C57E90">
      <w:pPr>
        <w:autoSpaceDE w:val="0"/>
        <w:autoSpaceDN w:val="0"/>
        <w:spacing w:before="91" w:after="0" w:line="240" w:lineRule="auto"/>
        <w:ind w:left="218"/>
        <w:rPr>
          <w:ins w:id="2176" w:author="Biocon Biologics" w:date="2025-06-10T14:52:00Z"/>
          <w:rFonts w:ascii="Times New Roman" w:eastAsia="Times New Roman" w:hAnsi="Times New Roman" w:cs="Times New Roman"/>
        </w:rPr>
      </w:pPr>
      <w:ins w:id="2177" w:author="Biocon Biologics" w:date="2025-06-10T14:52:00Z">
        <w:r w:rsidRPr="00547953">
          <w:rPr>
            <w:rFonts w:ascii="Times New Roman" w:eastAsia="Times New Roman" w:hAnsi="Times New Roman" w:cs="Times New Roman"/>
          </w:rPr>
          <w:t>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fyldt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injektionssprøjte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indeholder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3,6</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aflibercept 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0,09</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ml opløsning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shd w:val="clear" w:color="auto" w:fill="D2D2D2"/>
          </w:rPr>
          <w:t>(40</w:t>
        </w:r>
        <w:r w:rsidRPr="00547953">
          <w:rPr>
            <w:rFonts w:ascii="Times New Roman" w:eastAsia="Times New Roman" w:hAnsi="Times New Roman" w:cs="Times New Roman"/>
            <w:spacing w:val="-4"/>
            <w:shd w:val="clear" w:color="auto" w:fill="D2D2D2"/>
          </w:rPr>
          <w:t xml:space="preserve"> </w:t>
        </w:r>
        <w:r w:rsidRPr="00547953">
          <w:rPr>
            <w:rFonts w:ascii="Times New Roman" w:eastAsia="Times New Roman" w:hAnsi="Times New Roman" w:cs="Times New Roman"/>
            <w:shd w:val="clear" w:color="auto" w:fill="D2D2D2"/>
          </w:rPr>
          <w:t>mg/ml)</w:t>
        </w:r>
        <w:r w:rsidRPr="00547953">
          <w:rPr>
            <w:rFonts w:ascii="Times New Roman" w:eastAsia="Times New Roman" w:hAnsi="Times New Roman" w:cs="Times New Roman"/>
          </w:rPr>
          <w:t>.</w:t>
        </w:r>
      </w:ins>
    </w:p>
    <w:p w14:paraId="4171E5C9" w14:textId="77777777" w:rsidR="00C57E90" w:rsidRPr="00547953" w:rsidRDefault="00C57E90" w:rsidP="00C57E90">
      <w:pPr>
        <w:autoSpaceDE w:val="0"/>
        <w:autoSpaceDN w:val="0"/>
        <w:spacing w:after="0" w:line="240" w:lineRule="auto"/>
        <w:rPr>
          <w:ins w:id="2178" w:author="Biocon Biologics" w:date="2025-06-10T14:52:00Z"/>
          <w:rFonts w:ascii="Times New Roman" w:eastAsia="Times New Roman" w:hAnsi="Times New Roman" w:cs="Times New Roman"/>
        </w:rPr>
      </w:pPr>
    </w:p>
    <w:p w14:paraId="49892E5B" w14:textId="77777777" w:rsidR="00C57E90" w:rsidRPr="00547953" w:rsidRDefault="00C57E90" w:rsidP="00C57E90">
      <w:pPr>
        <w:autoSpaceDE w:val="0"/>
        <w:autoSpaceDN w:val="0"/>
        <w:spacing w:before="2" w:after="0" w:line="240" w:lineRule="auto"/>
        <w:rPr>
          <w:ins w:id="2179" w:author="Biocon Biologics" w:date="2025-06-10T14:52:00Z"/>
          <w:rFonts w:ascii="Times New Roman" w:eastAsia="Times New Roman" w:hAnsi="Times New Roman" w:cs="Times New Roman"/>
        </w:rPr>
      </w:pPr>
      <w:ins w:id="2180"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73075" behindDoc="1" locked="0" layoutInCell="1" allowOverlap="1" wp14:anchorId="7A3AED76" wp14:editId="41B4B3D7">
                  <wp:simplePos x="0" y="0"/>
                  <wp:positionH relativeFrom="page">
                    <wp:posOffset>904240</wp:posOffset>
                  </wp:positionH>
                  <wp:positionV relativeFrom="paragraph">
                    <wp:posOffset>189865</wp:posOffset>
                  </wp:positionV>
                  <wp:extent cx="5894705" cy="172720"/>
                  <wp:effectExtent l="8890" t="11430" r="11430" b="6350"/>
                  <wp:wrapTopAndBottom/>
                  <wp:docPr id="99571788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8BEDF5" w14:textId="77777777" w:rsidR="008D52DB" w:rsidRPr="00192871" w:rsidRDefault="008D52DB" w:rsidP="00C57E90">
                              <w:pPr>
                                <w:tabs>
                                  <w:tab w:val="left" w:pos="669"/>
                                </w:tabs>
                                <w:spacing w:before="3"/>
                                <w:ind w:left="103"/>
                                <w:rPr>
                                  <w:b/>
                                </w:rPr>
                              </w:pPr>
                              <w:r w:rsidRPr="00192871">
                                <w:rPr>
                                  <w:b/>
                                </w:rPr>
                                <w:t>3.</w:t>
                              </w:r>
                              <w:r w:rsidRPr="00192871">
                                <w:rPr>
                                  <w:b/>
                                </w:rPr>
                                <w:tab/>
                                <w:t>LISTE</w:t>
                              </w:r>
                              <w:r w:rsidRPr="00192871">
                                <w:rPr>
                                  <w:b/>
                                  <w:spacing w:val="-2"/>
                                </w:rPr>
                                <w:t xml:space="preserve"> </w:t>
                              </w:r>
                              <w:r w:rsidRPr="00192871">
                                <w:rPr>
                                  <w:b/>
                                </w:rPr>
                                <w:t>OVER</w:t>
                              </w:r>
                              <w:r w:rsidRPr="00192871">
                                <w:rPr>
                                  <w:b/>
                                  <w:spacing w:val="-4"/>
                                </w:rPr>
                                <w:t xml:space="preserve"> </w:t>
                              </w:r>
                              <w:r w:rsidRPr="00192871">
                                <w:rPr>
                                  <w:b/>
                                </w:rPr>
                                <w:t>HJÆLPESTOFFER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ED76" id="Text Box 195" o:spid="_x0000_s1131" type="#_x0000_t202" style="position:absolute;margin-left:71.2pt;margin-top:14.95pt;width:464.15pt;height:13.6pt;z-index:-2515434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" filled="f" strokeweight=".48pt">
                  <v:textbox inset="0,0,0,0">
                    <w:txbxContent>
                      <w:p w14:paraId="678BEDF5" w14:textId="77777777" w:rsidR="008D52DB" w:rsidRPr="00192871" w:rsidRDefault="008D52DB" w:rsidP="00C57E90">
                        <w:pPr>
                          <w:tabs>
                            <w:tab w:val="left" w:pos="669"/>
                          </w:tabs>
                          <w:spacing w:before="3"/>
                          <w:ind w:left="103"/>
                          <w:rPr>
                            <w:b/>
                          </w:rPr>
                        </w:pPr>
                        <w:r w:rsidRPr="00192871">
                          <w:rPr>
                            <w:b/>
                          </w:rPr>
                          <w:t>3.</w:t>
                        </w:r>
                        <w:r w:rsidRPr="00192871">
                          <w:rPr>
                            <w:b/>
                          </w:rPr>
                          <w:tab/>
                          <w:t>LISTE</w:t>
                        </w:r>
                        <w:r w:rsidRPr="00192871">
                          <w:rPr>
                            <w:b/>
                            <w:spacing w:val="-2"/>
                          </w:rPr>
                          <w:t xml:space="preserve"> </w:t>
                        </w:r>
                        <w:r w:rsidRPr="00192871">
                          <w:rPr>
                            <w:b/>
                          </w:rPr>
                          <w:t>OVER</w:t>
                        </w:r>
                        <w:r w:rsidRPr="00192871">
                          <w:rPr>
                            <w:b/>
                            <w:spacing w:val="-4"/>
                          </w:rPr>
                          <w:t xml:space="preserve"> </w:t>
                        </w:r>
                        <w:r w:rsidRPr="00192871">
                          <w:rPr>
                            <w:b/>
                          </w:rPr>
                          <w:t>HJÆLPESTOFFER</w:t>
                        </w:r>
                      </w:p>
                    </w:txbxContent>
                  </v:textbox>
                  <w10:wrap type="topAndBottom" anchorx="page"/>
                </v:shape>
              </w:pict>
            </mc:Fallback>
          </mc:AlternateContent>
        </w:r>
      </w:ins>
    </w:p>
    <w:p w14:paraId="2EC426D6" w14:textId="77777777" w:rsidR="00C57E90" w:rsidRPr="00547953" w:rsidRDefault="00C57E90" w:rsidP="00C57E90">
      <w:pPr>
        <w:autoSpaceDE w:val="0"/>
        <w:autoSpaceDN w:val="0"/>
        <w:spacing w:after="0" w:line="240" w:lineRule="auto"/>
        <w:rPr>
          <w:ins w:id="2181" w:author="Biocon Biologics" w:date="2025-06-10T14:52:00Z"/>
          <w:rFonts w:ascii="Times New Roman" w:eastAsia="Times New Roman" w:hAnsi="Times New Roman" w:cs="Times New Roman"/>
        </w:rPr>
      </w:pPr>
    </w:p>
    <w:p w14:paraId="3612A80D" w14:textId="77777777" w:rsidR="00C57E90" w:rsidRPr="00547953" w:rsidRDefault="00C57E90" w:rsidP="00C57E90">
      <w:pPr>
        <w:autoSpaceDE w:val="0"/>
        <w:autoSpaceDN w:val="0"/>
        <w:spacing w:after="0" w:line="240" w:lineRule="auto"/>
        <w:rPr>
          <w:ins w:id="2182" w:author="Biocon Biologics" w:date="2025-06-10T14:52:00Z"/>
          <w:rFonts w:ascii="Times New Roman" w:eastAsia="Times New Roman" w:hAnsi="Times New Roman" w:cs="Times New Roman"/>
        </w:rPr>
      </w:pPr>
    </w:p>
    <w:p w14:paraId="04C5B911" w14:textId="77777777" w:rsidR="00C57E90" w:rsidRPr="00547953" w:rsidRDefault="00C57E90" w:rsidP="00C57E90">
      <w:pPr>
        <w:autoSpaceDE w:val="0"/>
        <w:autoSpaceDN w:val="0"/>
        <w:spacing w:before="10" w:after="0" w:line="240" w:lineRule="auto"/>
        <w:rPr>
          <w:ins w:id="2183" w:author="Biocon Biologics" w:date="2025-06-10T14:52:00Z"/>
          <w:rFonts w:ascii="Times New Roman" w:eastAsia="Times New Roman" w:hAnsi="Times New Roman" w:cs="Times New Roman"/>
        </w:rPr>
      </w:pPr>
      <w:ins w:id="2184"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74099" behindDoc="1" locked="0" layoutInCell="1" allowOverlap="1" wp14:anchorId="4C640F34" wp14:editId="35A81E66">
                  <wp:simplePos x="0" y="0"/>
                  <wp:positionH relativeFrom="page">
                    <wp:posOffset>904240</wp:posOffset>
                  </wp:positionH>
                  <wp:positionV relativeFrom="paragraph">
                    <wp:posOffset>187960</wp:posOffset>
                  </wp:positionV>
                  <wp:extent cx="5894705" cy="170815"/>
                  <wp:effectExtent l="8890" t="6985" r="11430" b="12700"/>
                  <wp:wrapTopAndBottom/>
                  <wp:docPr id="56545517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0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34B501" w14:textId="77777777" w:rsidR="008D52DB" w:rsidRPr="00192871" w:rsidRDefault="008D52DB" w:rsidP="00C57E90">
                              <w:pPr>
                                <w:tabs>
                                  <w:tab w:val="left" w:pos="669"/>
                                </w:tabs>
                                <w:spacing w:before="3"/>
                                <w:ind w:left="103"/>
                                <w:rPr>
                                  <w:b/>
                                </w:rPr>
                              </w:pPr>
                              <w:r w:rsidRPr="00192871">
                                <w:rPr>
                                  <w:b/>
                                </w:rPr>
                                <w:t>4.</w:t>
                              </w:r>
                              <w:r w:rsidRPr="00192871">
                                <w:rPr>
                                  <w:b/>
                                </w:rPr>
                                <w:tab/>
                                <w:t>LÆGEMIDDELFORM</w:t>
                              </w:r>
                              <w:r w:rsidRPr="00192871">
                                <w:rPr>
                                  <w:b/>
                                  <w:spacing w:val="-6"/>
                                </w:rPr>
                                <w:t xml:space="preserve"> </w:t>
                              </w:r>
                              <w:r w:rsidRPr="00192871">
                                <w:rPr>
                                  <w:b/>
                                </w:rPr>
                                <w:t>OG</w:t>
                              </w:r>
                              <w:r w:rsidRPr="00192871">
                                <w:rPr>
                                  <w:b/>
                                  <w:spacing w:val="-4"/>
                                </w:rPr>
                                <w:t xml:space="preserve"> </w:t>
                              </w:r>
                              <w:r w:rsidRPr="00192871">
                                <w:rPr>
                                  <w:b/>
                                </w:rPr>
                                <w:t>INDHOLD</w:t>
                              </w:r>
                              <w:r w:rsidRPr="00192871">
                                <w:rPr>
                                  <w:b/>
                                  <w:spacing w:val="-3"/>
                                </w:rPr>
                                <w:t xml:space="preserve"> </w:t>
                              </w:r>
                              <w:r w:rsidRPr="00192871">
                                <w:rPr>
                                  <w:b/>
                                </w:rPr>
                                <w:t>(PAKNINGSSTØRRELSE)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40F34" id="Text Box 194" o:spid="_x0000_s1132" type="#_x0000_t202" style="position:absolute;margin-left:71.2pt;margin-top:14.8pt;width:464.15pt;height:13.45pt;z-index:-2515423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" filled="f" strokeweight=".48pt">
                  <v:textbox inset="0,0,0,0">
                    <w:txbxContent>
                      <w:p w14:paraId="7E34B501" w14:textId="77777777" w:rsidR="008D52DB" w:rsidRPr="00192871" w:rsidRDefault="008D52DB" w:rsidP="00C57E90">
                        <w:pPr>
                          <w:tabs>
                            <w:tab w:val="left" w:pos="669"/>
                          </w:tabs>
                          <w:spacing w:before="3"/>
                          <w:ind w:left="103"/>
                          <w:rPr>
                            <w:b/>
                          </w:rPr>
                        </w:pPr>
                        <w:r w:rsidRPr="00192871">
                          <w:rPr>
                            <w:b/>
                          </w:rPr>
                          <w:t>4.</w:t>
                        </w:r>
                        <w:r w:rsidRPr="00192871">
                          <w:rPr>
                            <w:b/>
                          </w:rPr>
                          <w:tab/>
                          <w:t>LÆGEMIDDELFORM</w:t>
                        </w:r>
                        <w:r w:rsidRPr="00192871">
                          <w:rPr>
                            <w:b/>
                            <w:spacing w:val="-6"/>
                          </w:rPr>
                          <w:t xml:space="preserve"> </w:t>
                        </w:r>
                        <w:r w:rsidRPr="00192871">
                          <w:rPr>
                            <w:b/>
                          </w:rPr>
                          <w:t>OG</w:t>
                        </w:r>
                        <w:r w:rsidRPr="00192871">
                          <w:rPr>
                            <w:b/>
                            <w:spacing w:val="-4"/>
                          </w:rPr>
                          <w:t xml:space="preserve"> </w:t>
                        </w:r>
                        <w:r w:rsidRPr="00192871">
                          <w:rPr>
                            <w:b/>
                          </w:rPr>
                          <w:t>INDHOLD</w:t>
                        </w:r>
                        <w:r w:rsidRPr="00192871">
                          <w:rPr>
                            <w:b/>
                            <w:spacing w:val="-3"/>
                          </w:rPr>
                          <w:t xml:space="preserve"> </w:t>
                        </w:r>
                        <w:r w:rsidRPr="00192871">
                          <w:rPr>
                            <w:b/>
                          </w:rPr>
                          <w:t>(PAKNINGSSTØRRELSE)</w:t>
                        </w:r>
                      </w:p>
                    </w:txbxContent>
                  </v:textbox>
                  <w10:wrap type="topAndBottom" anchorx="page"/>
                </v:shape>
              </w:pict>
            </mc:Fallback>
          </mc:AlternateContent>
        </w:r>
      </w:ins>
    </w:p>
    <w:p w14:paraId="30597973" w14:textId="77777777" w:rsidR="00C57E90" w:rsidRPr="00547953" w:rsidRDefault="00C57E90" w:rsidP="00C57E90">
      <w:pPr>
        <w:autoSpaceDE w:val="0"/>
        <w:autoSpaceDN w:val="0"/>
        <w:spacing w:before="6" w:after="0" w:line="240" w:lineRule="auto"/>
        <w:rPr>
          <w:ins w:id="2185" w:author="Biocon Biologics" w:date="2025-06-10T14:52:00Z"/>
          <w:rFonts w:ascii="Times New Roman" w:eastAsia="Times New Roman" w:hAnsi="Times New Roman" w:cs="Times New Roman"/>
        </w:rPr>
      </w:pPr>
    </w:p>
    <w:p w14:paraId="7394F40F" w14:textId="77777777" w:rsidR="00C57E90" w:rsidRPr="00547953" w:rsidRDefault="00C57E90" w:rsidP="00C57E90">
      <w:pPr>
        <w:autoSpaceDE w:val="0"/>
        <w:autoSpaceDN w:val="0"/>
        <w:spacing w:before="92" w:after="0" w:line="244" w:lineRule="auto"/>
        <w:ind w:left="218" w:right="1760"/>
        <w:rPr>
          <w:ins w:id="2186" w:author="Biocon Biologics" w:date="2025-06-10T14:52:00Z"/>
          <w:rFonts w:ascii="Times New Roman" w:eastAsia="Times New Roman" w:hAnsi="Times New Roman" w:cs="Times New Roman"/>
        </w:rPr>
      </w:pPr>
      <w:ins w:id="2187" w:author="Biocon Biologics" w:date="2025-06-10T14:52:00Z">
        <w:r w:rsidRPr="00547953">
          <w:rPr>
            <w:rFonts w:ascii="Times New Roman" w:eastAsia="Times New Roman" w:hAnsi="Times New Roman" w:cs="Times New Roman"/>
            <w:shd w:val="clear" w:color="auto" w:fill="D2D2D2"/>
          </w:rPr>
          <w:t>1 fyldt injektionssprøjte indeholder 3,6 mg aflibercept i 0,09 ml opløsning (40 mg/ml)</w:t>
        </w:r>
        <w:r w:rsidRPr="00547953">
          <w:rPr>
            <w:rFonts w:ascii="Times New Roman" w:eastAsia="Times New Roman" w:hAnsi="Times New Roman" w:cs="Times New Roman"/>
          </w:rPr>
          <w: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Giver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1 enkeltdosis på 2</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mg/0,05</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ml.</w:t>
        </w:r>
      </w:ins>
    </w:p>
    <w:p w14:paraId="3463E800" w14:textId="77777777" w:rsidR="00C57E90" w:rsidRPr="00547953" w:rsidRDefault="00C57E90" w:rsidP="00C57E90">
      <w:pPr>
        <w:autoSpaceDE w:val="0"/>
        <w:autoSpaceDN w:val="0"/>
        <w:spacing w:before="2" w:after="0" w:line="240" w:lineRule="auto"/>
        <w:rPr>
          <w:ins w:id="2188" w:author="Biocon Biologics" w:date="2025-06-10T14:52:00Z"/>
          <w:rFonts w:ascii="Times New Roman" w:eastAsia="Times New Roman" w:hAnsi="Times New Roman" w:cs="Times New Roman"/>
        </w:rPr>
      </w:pPr>
      <w:ins w:id="2189"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75123" behindDoc="1" locked="0" layoutInCell="1" allowOverlap="1" wp14:anchorId="0DA30719" wp14:editId="42540DF8">
                  <wp:simplePos x="0" y="0"/>
                  <wp:positionH relativeFrom="page">
                    <wp:posOffset>904240</wp:posOffset>
                  </wp:positionH>
                  <wp:positionV relativeFrom="paragraph">
                    <wp:posOffset>168275</wp:posOffset>
                  </wp:positionV>
                  <wp:extent cx="5894705" cy="170815"/>
                  <wp:effectExtent l="8890" t="12700" r="11430" b="6985"/>
                  <wp:wrapTopAndBottom/>
                  <wp:docPr id="10044322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0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0E1DF" w14:textId="77777777" w:rsidR="008D52DB" w:rsidRPr="00192871" w:rsidRDefault="008D52DB" w:rsidP="00C57E90">
                              <w:pPr>
                                <w:tabs>
                                  <w:tab w:val="left" w:pos="669"/>
                                </w:tabs>
                                <w:spacing w:before="3"/>
                                <w:ind w:left="103"/>
                                <w:rPr>
                                  <w:b/>
                                </w:rPr>
                              </w:pPr>
                              <w:r w:rsidRPr="00192871">
                                <w:rPr>
                                  <w:b/>
                                </w:rPr>
                                <w:t>5.</w:t>
                              </w:r>
                              <w:r w:rsidRPr="00192871">
                                <w:rPr>
                                  <w:b/>
                                </w:rPr>
                                <w:tab/>
                                <w:t>ANVENDELSESMÅDE</w:t>
                              </w:r>
                              <w:r w:rsidRPr="00192871">
                                <w:rPr>
                                  <w:b/>
                                  <w:spacing w:val="-4"/>
                                </w:rPr>
                                <w:t xml:space="preserve"> </w:t>
                              </w:r>
                              <w:r w:rsidRPr="00192871">
                                <w:rPr>
                                  <w:b/>
                                </w:rPr>
                                <w:t>OG</w:t>
                              </w:r>
                              <w:r w:rsidRPr="00192871">
                                <w:rPr>
                                  <w:b/>
                                  <w:spacing w:val="-1"/>
                                </w:rPr>
                                <w:t xml:space="preserve"> </w:t>
                              </w:r>
                              <w:r w:rsidRPr="00192871">
                                <w:rPr>
                                  <w:b/>
                                </w:rPr>
                                <w:t>ADMINISTRATIONSVEJ(E)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0719" id="Text Box 193" o:spid="_x0000_s1133" type="#_x0000_t202" style="position:absolute;margin-left:71.2pt;margin-top:13.25pt;width:464.15pt;height:13.45pt;z-index:-2515413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" filled="f" strokeweight=".48pt">
                  <v:textbox inset="0,0,0,0">
                    <w:txbxContent>
                      <w:p w14:paraId="4710E1DF" w14:textId="77777777" w:rsidR="008D52DB" w:rsidRPr="00192871" w:rsidRDefault="008D52DB" w:rsidP="00C57E90">
                        <w:pPr>
                          <w:tabs>
                            <w:tab w:val="left" w:pos="669"/>
                          </w:tabs>
                          <w:spacing w:before="3"/>
                          <w:ind w:left="103"/>
                          <w:rPr>
                            <w:b/>
                          </w:rPr>
                        </w:pPr>
                        <w:r w:rsidRPr="00192871">
                          <w:rPr>
                            <w:b/>
                          </w:rPr>
                          <w:t>5.</w:t>
                        </w:r>
                        <w:r w:rsidRPr="00192871">
                          <w:rPr>
                            <w:b/>
                          </w:rPr>
                          <w:tab/>
                          <w:t>ANVENDELSESMÅDE</w:t>
                        </w:r>
                        <w:r w:rsidRPr="00192871">
                          <w:rPr>
                            <w:b/>
                            <w:spacing w:val="-4"/>
                          </w:rPr>
                          <w:t xml:space="preserve"> </w:t>
                        </w:r>
                        <w:r w:rsidRPr="00192871">
                          <w:rPr>
                            <w:b/>
                          </w:rPr>
                          <w:t>OG</w:t>
                        </w:r>
                        <w:r w:rsidRPr="00192871">
                          <w:rPr>
                            <w:b/>
                            <w:spacing w:val="-1"/>
                          </w:rPr>
                          <w:t xml:space="preserve"> </w:t>
                        </w:r>
                        <w:r w:rsidRPr="00192871">
                          <w:rPr>
                            <w:b/>
                          </w:rPr>
                          <w:t>ADMINISTRATIONSVEJ(E)</w:t>
                        </w:r>
                      </w:p>
                    </w:txbxContent>
                  </v:textbox>
                  <w10:wrap type="topAndBottom" anchorx="page"/>
                </v:shape>
              </w:pict>
            </mc:Fallback>
          </mc:AlternateContent>
        </w:r>
      </w:ins>
    </w:p>
    <w:p w14:paraId="77C807E9" w14:textId="77777777" w:rsidR="00C57E90" w:rsidRPr="00547953" w:rsidRDefault="00C57E90" w:rsidP="00C57E90">
      <w:pPr>
        <w:autoSpaceDE w:val="0"/>
        <w:autoSpaceDN w:val="0"/>
        <w:spacing w:before="1" w:after="0" w:line="240" w:lineRule="auto"/>
        <w:rPr>
          <w:ins w:id="2190" w:author="Biocon Biologics" w:date="2025-06-10T14:52:00Z"/>
          <w:rFonts w:ascii="Times New Roman" w:eastAsia="Times New Roman" w:hAnsi="Times New Roman" w:cs="Times New Roman"/>
        </w:rPr>
      </w:pPr>
    </w:p>
    <w:p w14:paraId="4FE47386" w14:textId="77777777" w:rsidR="00C57E90" w:rsidRPr="00547953" w:rsidRDefault="00C57E90" w:rsidP="00C57E90">
      <w:pPr>
        <w:autoSpaceDE w:val="0"/>
        <w:autoSpaceDN w:val="0"/>
        <w:spacing w:before="92" w:after="0" w:line="240" w:lineRule="auto"/>
        <w:ind w:left="218" w:right="7340"/>
        <w:rPr>
          <w:ins w:id="2191" w:author="Biocon Biologics" w:date="2025-06-10T14:52:00Z"/>
          <w:rFonts w:ascii="Times New Roman" w:eastAsia="Times New Roman" w:hAnsi="Times New Roman" w:cs="Times New Roman"/>
        </w:rPr>
      </w:pPr>
      <w:ins w:id="2192" w:author="Biocon Biologics" w:date="2025-06-10T14:52:00Z">
        <w:r w:rsidRPr="00547953">
          <w:rPr>
            <w:rFonts w:ascii="Times New Roman" w:eastAsia="Times New Roman" w:hAnsi="Times New Roman" w:cs="Times New Roman"/>
          </w:rPr>
          <w:t>Intravitreal</w:t>
        </w:r>
        <w:r w:rsidRPr="00547953">
          <w:rPr>
            <w:rFonts w:ascii="Times New Roman" w:eastAsia="Times New Roman" w:hAnsi="Times New Roman" w:cs="Times New Roman"/>
            <w:spacing w:val="-6"/>
          </w:rPr>
          <w:t xml:space="preserve"> </w:t>
        </w:r>
        <w:r w:rsidRPr="00547953">
          <w:rPr>
            <w:rFonts w:ascii="Times New Roman" w:eastAsia="Times New Roman" w:hAnsi="Times New Roman" w:cs="Times New Roman"/>
          </w:rPr>
          <w:t>anvendelse.</w:t>
        </w:r>
      </w:ins>
    </w:p>
    <w:p w14:paraId="0A30BB84" w14:textId="77777777" w:rsidR="00C57E90" w:rsidRPr="00547953" w:rsidRDefault="00C57E90" w:rsidP="00C57E90">
      <w:pPr>
        <w:autoSpaceDE w:val="0"/>
        <w:autoSpaceDN w:val="0"/>
        <w:spacing w:before="4" w:after="0" w:line="240" w:lineRule="auto"/>
        <w:ind w:left="218" w:right="7340"/>
        <w:rPr>
          <w:ins w:id="2193" w:author="Biocon Biologics" w:date="2025-06-10T14:52:00Z"/>
          <w:rFonts w:ascii="Times New Roman" w:eastAsia="Times New Roman" w:hAnsi="Times New Roman" w:cs="Times New Roman"/>
        </w:rPr>
      </w:pPr>
      <w:ins w:id="2194" w:author="Biocon Biologics" w:date="2025-06-10T14:52:00Z">
        <w:r w:rsidRPr="00547953">
          <w:rPr>
            <w:rFonts w:ascii="Times New Roman" w:eastAsia="Times New Roman" w:hAnsi="Times New Roman" w:cs="Times New Roman"/>
          </w:rPr>
          <w:t>Kun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 engangsbrug.</w:t>
        </w:r>
      </w:ins>
    </w:p>
    <w:p w14:paraId="0A9676A5" w14:textId="77777777" w:rsidR="00C57E90" w:rsidRPr="00547953" w:rsidRDefault="00C57E90" w:rsidP="00C57E90">
      <w:pPr>
        <w:autoSpaceDE w:val="0"/>
        <w:autoSpaceDN w:val="0"/>
        <w:spacing w:before="9" w:after="0" w:line="240" w:lineRule="auto"/>
        <w:ind w:left="218"/>
        <w:rPr>
          <w:ins w:id="2195" w:author="Biocon Biologics" w:date="2025-06-10T14:52:00Z"/>
          <w:rFonts w:ascii="Times New Roman" w:eastAsia="Times New Roman" w:hAnsi="Times New Roman" w:cs="Times New Roman"/>
        </w:rPr>
      </w:pPr>
      <w:ins w:id="2196" w:author="Biocon Biologics" w:date="2025-06-10T14:52:00Z">
        <w:r w:rsidRPr="00547953">
          <w:rPr>
            <w:rFonts w:ascii="Times New Roman" w:eastAsia="Times New Roman" w:hAnsi="Times New Roman" w:cs="Times New Roman"/>
          </w:rPr>
          <w:t>Læs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indlægssedlen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brug.</w:t>
        </w:r>
      </w:ins>
    </w:p>
    <w:p w14:paraId="49525A8D" w14:textId="77777777" w:rsidR="00C57E90" w:rsidRPr="00547953" w:rsidRDefault="00C57E90" w:rsidP="00C57E90">
      <w:pPr>
        <w:autoSpaceDE w:val="0"/>
        <w:autoSpaceDN w:val="0"/>
        <w:spacing w:before="6" w:after="0" w:line="244" w:lineRule="auto"/>
        <w:ind w:left="218" w:right="3306"/>
        <w:rPr>
          <w:ins w:id="2197" w:author="Biocon Biologics" w:date="2025-06-10T14:52:00Z"/>
          <w:rFonts w:ascii="Times New Roman" w:eastAsia="Times New Roman" w:hAnsi="Times New Roman" w:cs="Times New Roman"/>
        </w:rPr>
      </w:pPr>
      <w:ins w:id="2198" w:author="Biocon Biologics" w:date="2025-06-10T14:52:00Z">
        <w:r w:rsidRPr="00547953">
          <w:rPr>
            <w:rFonts w:ascii="Times New Roman" w:eastAsia="Times New Roman" w:hAnsi="Times New Roman" w:cs="Times New Roman"/>
          </w:rPr>
          <w:t>Den sterile blisterpakning må kun åbnes i et rent administrationsrum.</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Overskydende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volumen sprøjtes ud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før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w:t>
        </w:r>
      </w:ins>
    </w:p>
    <w:p w14:paraId="7768BF6B" w14:textId="77777777" w:rsidR="00C57E90" w:rsidRPr="00547953" w:rsidRDefault="00C57E90" w:rsidP="00C57E90">
      <w:pPr>
        <w:autoSpaceDE w:val="0"/>
        <w:autoSpaceDN w:val="0"/>
        <w:spacing w:after="0" w:line="240" w:lineRule="auto"/>
        <w:rPr>
          <w:ins w:id="2199" w:author="Biocon Biologics" w:date="2025-06-10T14:52:00Z"/>
          <w:rFonts w:ascii="Times New Roman" w:eastAsia="Times New Roman" w:hAnsi="Times New Roman" w:cs="Times New Roman"/>
        </w:rPr>
      </w:pPr>
      <w:ins w:id="2200" w:author="Biocon Biologics" w:date="2025-06-10T14:52:00Z">
        <w:r w:rsidRPr="00547953">
          <w:rPr>
            <w:rFonts w:ascii="Times New Roman" w:eastAsia="Times New Roman" w:hAnsi="Times New Roman" w:cs="Times New Roman"/>
            <w:noProof/>
          </w:rPr>
          <mc:AlternateContent>
            <mc:Choice Requires="wpg">
              <w:drawing>
                <wp:anchor distT="0" distB="0" distL="0" distR="0" simplePos="0" relativeHeight="251776147" behindDoc="1" locked="0" layoutInCell="1" allowOverlap="1" wp14:anchorId="2DA8AC4D" wp14:editId="3AE6CB35">
                  <wp:simplePos x="0" y="0"/>
                  <wp:positionH relativeFrom="page">
                    <wp:posOffset>901065</wp:posOffset>
                  </wp:positionH>
                  <wp:positionV relativeFrom="paragraph">
                    <wp:posOffset>241300</wp:posOffset>
                  </wp:positionV>
                  <wp:extent cx="5980430" cy="431800"/>
                  <wp:effectExtent l="0" t="1270" r="0" b="0"/>
                  <wp:wrapTopAndBottom/>
                  <wp:docPr id="116359346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431800"/>
                            <a:chOff x="1419" y="290"/>
                            <a:chExt cx="9293" cy="540"/>
                          </a:xfrm>
                        </wpg:grpSpPr>
                        <wps:wsp>
                          <wps:cNvPr id="661890656" name="Freeform 274"/>
                          <wps:cNvSpPr>
                            <a:spLocks/>
                          </wps:cNvSpPr>
                          <wps:spPr bwMode="auto">
                            <a:xfrm>
                              <a:off x="1418" y="289"/>
                              <a:ext cx="9293" cy="540"/>
                            </a:xfrm>
                            <a:custGeom>
                              <a:avLst/>
                              <a:gdLst>
                                <a:gd name="T0" fmla="+- 0 10711 1419"/>
                                <a:gd name="T1" fmla="*/ T0 w 9293"/>
                                <a:gd name="T2" fmla="+- 0 290 290"/>
                                <a:gd name="T3" fmla="*/ 290 h 540"/>
                                <a:gd name="T4" fmla="+- 0 10702 1419"/>
                                <a:gd name="T5" fmla="*/ T4 w 9293"/>
                                <a:gd name="T6" fmla="+- 0 290 290"/>
                                <a:gd name="T7" fmla="*/ 290 h 540"/>
                                <a:gd name="T8" fmla="+- 0 10702 1419"/>
                                <a:gd name="T9" fmla="*/ T8 w 9293"/>
                                <a:gd name="T10" fmla="+- 0 299 290"/>
                                <a:gd name="T11" fmla="*/ 299 h 540"/>
                                <a:gd name="T12" fmla="+- 0 10702 1419"/>
                                <a:gd name="T13" fmla="*/ T12 w 9293"/>
                                <a:gd name="T14" fmla="+- 0 820 290"/>
                                <a:gd name="T15" fmla="*/ 820 h 540"/>
                                <a:gd name="T16" fmla="+- 0 1428 1419"/>
                                <a:gd name="T17" fmla="*/ T16 w 9293"/>
                                <a:gd name="T18" fmla="+- 0 820 290"/>
                                <a:gd name="T19" fmla="*/ 820 h 540"/>
                                <a:gd name="T20" fmla="+- 0 1428 1419"/>
                                <a:gd name="T21" fmla="*/ T20 w 9293"/>
                                <a:gd name="T22" fmla="+- 0 299 290"/>
                                <a:gd name="T23" fmla="*/ 299 h 540"/>
                                <a:gd name="T24" fmla="+- 0 10702 1419"/>
                                <a:gd name="T25" fmla="*/ T24 w 9293"/>
                                <a:gd name="T26" fmla="+- 0 299 290"/>
                                <a:gd name="T27" fmla="*/ 299 h 540"/>
                                <a:gd name="T28" fmla="+- 0 10702 1419"/>
                                <a:gd name="T29" fmla="*/ T28 w 9293"/>
                                <a:gd name="T30" fmla="+- 0 290 290"/>
                                <a:gd name="T31" fmla="*/ 290 h 540"/>
                                <a:gd name="T32" fmla="+- 0 1428 1419"/>
                                <a:gd name="T33" fmla="*/ T32 w 9293"/>
                                <a:gd name="T34" fmla="+- 0 290 290"/>
                                <a:gd name="T35" fmla="*/ 290 h 540"/>
                                <a:gd name="T36" fmla="+- 0 1419 1419"/>
                                <a:gd name="T37" fmla="*/ T36 w 9293"/>
                                <a:gd name="T38" fmla="+- 0 290 290"/>
                                <a:gd name="T39" fmla="*/ 290 h 540"/>
                                <a:gd name="T40" fmla="+- 0 1419 1419"/>
                                <a:gd name="T41" fmla="*/ T40 w 9293"/>
                                <a:gd name="T42" fmla="+- 0 299 290"/>
                                <a:gd name="T43" fmla="*/ 299 h 540"/>
                                <a:gd name="T44" fmla="+- 0 1419 1419"/>
                                <a:gd name="T45" fmla="*/ T44 w 9293"/>
                                <a:gd name="T46" fmla="+- 0 820 290"/>
                                <a:gd name="T47" fmla="*/ 820 h 540"/>
                                <a:gd name="T48" fmla="+- 0 1419 1419"/>
                                <a:gd name="T49" fmla="*/ T48 w 9293"/>
                                <a:gd name="T50" fmla="+- 0 830 290"/>
                                <a:gd name="T51" fmla="*/ 830 h 540"/>
                                <a:gd name="T52" fmla="+- 0 1428 1419"/>
                                <a:gd name="T53" fmla="*/ T52 w 9293"/>
                                <a:gd name="T54" fmla="+- 0 830 290"/>
                                <a:gd name="T55" fmla="*/ 830 h 540"/>
                                <a:gd name="T56" fmla="+- 0 10702 1419"/>
                                <a:gd name="T57" fmla="*/ T56 w 9293"/>
                                <a:gd name="T58" fmla="+- 0 830 290"/>
                                <a:gd name="T59" fmla="*/ 830 h 540"/>
                                <a:gd name="T60" fmla="+- 0 10711 1419"/>
                                <a:gd name="T61" fmla="*/ T60 w 9293"/>
                                <a:gd name="T62" fmla="+- 0 830 290"/>
                                <a:gd name="T63" fmla="*/ 830 h 540"/>
                                <a:gd name="T64" fmla="+- 0 10711 1419"/>
                                <a:gd name="T65" fmla="*/ T64 w 9293"/>
                                <a:gd name="T66" fmla="+- 0 820 290"/>
                                <a:gd name="T67" fmla="*/ 820 h 540"/>
                                <a:gd name="T68" fmla="+- 0 10711 1419"/>
                                <a:gd name="T69" fmla="*/ T68 w 9293"/>
                                <a:gd name="T70" fmla="+- 0 299 290"/>
                                <a:gd name="T71" fmla="*/ 299 h 540"/>
                                <a:gd name="T72" fmla="+- 0 10711 1419"/>
                                <a:gd name="T73" fmla="*/ T72 w 9293"/>
                                <a:gd name="T74" fmla="+- 0 290 290"/>
                                <a:gd name="T75" fmla="*/ 29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93" h="540">
                                  <a:moveTo>
                                    <a:pt x="9292" y="0"/>
                                  </a:moveTo>
                                  <a:lnTo>
                                    <a:pt x="9283" y="0"/>
                                  </a:lnTo>
                                  <a:lnTo>
                                    <a:pt x="9283" y="9"/>
                                  </a:lnTo>
                                  <a:lnTo>
                                    <a:pt x="9283" y="530"/>
                                  </a:lnTo>
                                  <a:lnTo>
                                    <a:pt x="9" y="530"/>
                                  </a:lnTo>
                                  <a:lnTo>
                                    <a:pt x="9" y="9"/>
                                  </a:lnTo>
                                  <a:lnTo>
                                    <a:pt x="9283" y="9"/>
                                  </a:lnTo>
                                  <a:lnTo>
                                    <a:pt x="9283" y="0"/>
                                  </a:lnTo>
                                  <a:lnTo>
                                    <a:pt x="9" y="0"/>
                                  </a:lnTo>
                                  <a:lnTo>
                                    <a:pt x="0" y="0"/>
                                  </a:lnTo>
                                  <a:lnTo>
                                    <a:pt x="0" y="9"/>
                                  </a:lnTo>
                                  <a:lnTo>
                                    <a:pt x="0" y="530"/>
                                  </a:lnTo>
                                  <a:lnTo>
                                    <a:pt x="0" y="540"/>
                                  </a:lnTo>
                                  <a:lnTo>
                                    <a:pt x="9" y="540"/>
                                  </a:lnTo>
                                  <a:lnTo>
                                    <a:pt x="9283" y="540"/>
                                  </a:lnTo>
                                  <a:lnTo>
                                    <a:pt x="9292" y="540"/>
                                  </a:lnTo>
                                  <a:lnTo>
                                    <a:pt x="9292" y="530"/>
                                  </a:lnTo>
                                  <a:lnTo>
                                    <a:pt x="9292" y="9"/>
                                  </a:lnTo>
                                  <a:lnTo>
                                    <a:pt x="9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206550" name="Text Box 275"/>
                          <wps:cNvSpPr txBox="1">
                            <a:spLocks noChangeArrowheads="1"/>
                          </wps:cNvSpPr>
                          <wps:spPr bwMode="auto">
                            <a:xfrm>
                              <a:off x="1531" y="311"/>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0140" w14:textId="77777777" w:rsidR="008D52DB" w:rsidRPr="00192871" w:rsidRDefault="008D52DB" w:rsidP="00C57E90">
                                <w:pPr>
                                  <w:spacing w:line="244" w:lineRule="exact"/>
                                  <w:rPr>
                                    <w:b/>
                                  </w:rPr>
                                </w:pPr>
                                <w:r w:rsidRPr="00192871">
                                  <w:rPr>
                                    <w:b/>
                                  </w:rPr>
                                  <w:t>6.</w:t>
                                </w:r>
                              </w:p>
                            </w:txbxContent>
                          </wps:txbx>
                          <wps:bodyPr rot="0" vert="horz" wrap="square" lIns="0" tIns="0" rIns="0" bIns="0" anchor="t" anchorCtr="0" upright="1">
                            <a:noAutofit/>
                          </wps:bodyPr>
                        </wps:wsp>
                        <wps:wsp>
                          <wps:cNvPr id="327660229" name="Text Box 276"/>
                          <wps:cNvSpPr txBox="1">
                            <a:spLocks noChangeArrowheads="1"/>
                          </wps:cNvSpPr>
                          <wps:spPr bwMode="auto">
                            <a:xfrm>
                              <a:off x="2098" y="311"/>
                              <a:ext cx="672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DAE6" w14:textId="77777777" w:rsidR="008D52DB" w:rsidRPr="00192871" w:rsidRDefault="008D52DB" w:rsidP="00C57E90">
                                <w:pPr>
                                  <w:spacing w:line="247" w:lineRule="auto"/>
                                  <w:rPr>
                                    <w:b/>
                                  </w:rPr>
                                </w:pPr>
                                <w:r w:rsidRPr="00192871">
                                  <w:rPr>
                                    <w:b/>
                                  </w:rPr>
                                  <w:t>SÆRLIG</w:t>
                                </w:r>
                                <w:r w:rsidRPr="00192871">
                                  <w:rPr>
                                    <w:b/>
                                    <w:spacing w:val="-2"/>
                                  </w:rPr>
                                  <w:t xml:space="preserve"> </w:t>
                                </w:r>
                                <w:r w:rsidRPr="00192871">
                                  <w:rPr>
                                    <w:b/>
                                  </w:rPr>
                                  <w:t>ADVARSEL</w:t>
                                </w:r>
                                <w:r w:rsidRPr="00192871">
                                  <w:rPr>
                                    <w:b/>
                                    <w:spacing w:val="-7"/>
                                  </w:rPr>
                                  <w:t xml:space="preserve"> </w:t>
                                </w:r>
                                <w:r w:rsidRPr="00192871">
                                  <w:rPr>
                                    <w:b/>
                                  </w:rPr>
                                  <w:t>OM,</w:t>
                                </w:r>
                                <w:r w:rsidRPr="00192871">
                                  <w:rPr>
                                    <w:b/>
                                    <w:spacing w:val="-3"/>
                                  </w:rPr>
                                  <w:t xml:space="preserve"> </w:t>
                                </w:r>
                                <w:r w:rsidRPr="00192871">
                                  <w:rPr>
                                    <w:b/>
                                  </w:rPr>
                                  <w:t>AT</w:t>
                                </w:r>
                                <w:r w:rsidRPr="00192871">
                                  <w:rPr>
                                    <w:b/>
                                    <w:spacing w:val="-4"/>
                                  </w:rPr>
                                  <w:t xml:space="preserve"> </w:t>
                                </w:r>
                                <w:r w:rsidRPr="00192871">
                                  <w:rPr>
                                    <w:b/>
                                  </w:rPr>
                                  <w:t>LÆGEMIDLET</w:t>
                                </w:r>
                                <w:r w:rsidRPr="00192871">
                                  <w:rPr>
                                    <w:b/>
                                    <w:spacing w:val="-4"/>
                                  </w:rPr>
                                  <w:t xml:space="preserve"> </w:t>
                                </w:r>
                                <w:r w:rsidRPr="00192871">
                                  <w:rPr>
                                    <w:b/>
                                  </w:rPr>
                                  <w:t>SKAL</w:t>
                                </w:r>
                                <w:r w:rsidRPr="00192871">
                                  <w:rPr>
                                    <w:b/>
                                    <w:spacing w:val="-5"/>
                                  </w:rPr>
                                  <w:t xml:space="preserve"> </w:t>
                                </w:r>
                                <w:r w:rsidRPr="00192871">
                                  <w:rPr>
                                    <w:b/>
                                  </w:rPr>
                                  <w:t>OPBEVARES</w:t>
                                </w:r>
                                <w:r w:rsidRPr="00192871">
                                  <w:rPr>
                                    <w:b/>
                                    <w:spacing w:val="-52"/>
                                  </w:rPr>
                                  <w:t xml:space="preserve"> </w:t>
                                </w:r>
                                <w:r w:rsidRPr="00192871">
                                  <w:rPr>
                                    <w:b/>
                                  </w:rPr>
                                  <w:t>UTILGÆNGELIGT</w:t>
                                </w:r>
                                <w:r w:rsidRPr="00192871">
                                  <w:rPr>
                                    <w:b/>
                                    <w:spacing w:val="-2"/>
                                  </w:rPr>
                                  <w:t xml:space="preserve"> </w:t>
                                </w:r>
                                <w:r w:rsidRPr="00192871">
                                  <w:rPr>
                                    <w:b/>
                                  </w:rPr>
                                  <w:t>FOR</w:t>
                                </w:r>
                                <w:r w:rsidRPr="00192871">
                                  <w:rPr>
                                    <w:b/>
                                    <w:spacing w:val="-1"/>
                                  </w:rPr>
                                  <w:t xml:space="preserve"> </w:t>
                                </w:r>
                                <w:r w:rsidRPr="00192871">
                                  <w:rPr>
                                    <w:b/>
                                  </w:rPr>
                                  <w:t>BØRN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8AC4D" id="Group 192" o:spid="_x0000_s1134" style="position:absolute;margin-left:70.95pt;margin-top:19pt;width:470.9pt;height:34pt;z-index:-251540333;mso-wrap-distance-left:0;mso-wrap-distance-right:0;mso-position-horizontal-relative:page;mso-position-vertical-relative:text" coordorigin="1419,290" coordsize="92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">
                  <v:shape id="Freeform 274" o:spid="_x0000_s1135" style="position:absolute;left:1418;top:289;width:9293;height:540;visibility:visible;mso-wrap-style:square;v-text-anchor:top" coordsize="929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" path="m9292,r-9,l9283,9r,521l9,530,9,9r9274,l9283,,9,,,,,9,,530r,10l9,540r9274,l9292,540r,-10l9292,9r,-9xe" fillcolor="black" stroked="f">
                    <v:path arrowok="t" o:connecttype="custom" o:connectlocs="9292,290;9283,290;9283,299;9283,820;9,820;9,299;9283,299;9283,290;9,290;0,290;0,299;0,820;0,830;9,830;9283,830;9292,830;9292,820;9292,299;9292,290" o:connectangles="0,0,0,0,0,0,0,0,0,0,0,0,0,0,0,0,0,0,0"/>
                  </v:shape>
                  <v:shape id="Text Box 275" o:spid="_x0000_s1136" type="#_x0000_t202" style="position:absolute;left:1531;top:311;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" filled="f" stroked="f">
                    <v:textbox inset="0,0,0,0">
                      <w:txbxContent>
                        <w:p w14:paraId="6DB60140" w14:textId="77777777" w:rsidR="008D52DB" w:rsidRPr="00192871" w:rsidRDefault="008D52DB" w:rsidP="00C57E90">
                          <w:pPr>
                            <w:spacing w:line="244" w:lineRule="exact"/>
                            <w:rPr>
                              <w:b/>
                            </w:rPr>
                          </w:pPr>
                          <w:r w:rsidRPr="00192871">
                            <w:rPr>
                              <w:b/>
                            </w:rPr>
                            <w:t>6.</w:t>
                          </w:r>
                        </w:p>
                      </w:txbxContent>
                    </v:textbox>
                  </v:shape>
                  <v:shape id="Text Box 276" o:spid="_x0000_s1137" type="#_x0000_t202" style="position:absolute;left:2098;top:311;width:672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" filled="f" stroked="f">
                    <v:textbox inset="0,0,0,0">
                      <w:txbxContent>
                        <w:p w14:paraId="7A5ADAE6" w14:textId="77777777" w:rsidR="008D52DB" w:rsidRPr="00192871" w:rsidRDefault="008D52DB" w:rsidP="00C57E90">
                          <w:pPr>
                            <w:spacing w:line="247" w:lineRule="auto"/>
                            <w:rPr>
                              <w:b/>
                            </w:rPr>
                          </w:pPr>
                          <w:r w:rsidRPr="00192871">
                            <w:rPr>
                              <w:b/>
                            </w:rPr>
                            <w:t>SÆRLIG</w:t>
                          </w:r>
                          <w:r w:rsidRPr="00192871">
                            <w:rPr>
                              <w:b/>
                              <w:spacing w:val="-2"/>
                            </w:rPr>
                            <w:t xml:space="preserve"> </w:t>
                          </w:r>
                          <w:r w:rsidRPr="00192871">
                            <w:rPr>
                              <w:b/>
                            </w:rPr>
                            <w:t>ADVARSEL</w:t>
                          </w:r>
                          <w:r w:rsidRPr="00192871">
                            <w:rPr>
                              <w:b/>
                              <w:spacing w:val="-7"/>
                            </w:rPr>
                            <w:t xml:space="preserve"> </w:t>
                          </w:r>
                          <w:r w:rsidRPr="00192871">
                            <w:rPr>
                              <w:b/>
                            </w:rPr>
                            <w:t>OM,</w:t>
                          </w:r>
                          <w:r w:rsidRPr="00192871">
                            <w:rPr>
                              <w:b/>
                              <w:spacing w:val="-3"/>
                            </w:rPr>
                            <w:t xml:space="preserve"> </w:t>
                          </w:r>
                          <w:r w:rsidRPr="00192871">
                            <w:rPr>
                              <w:b/>
                            </w:rPr>
                            <w:t>AT</w:t>
                          </w:r>
                          <w:r w:rsidRPr="00192871">
                            <w:rPr>
                              <w:b/>
                              <w:spacing w:val="-4"/>
                            </w:rPr>
                            <w:t xml:space="preserve"> </w:t>
                          </w:r>
                          <w:r w:rsidRPr="00192871">
                            <w:rPr>
                              <w:b/>
                            </w:rPr>
                            <w:t>LÆGEMIDLET</w:t>
                          </w:r>
                          <w:r w:rsidRPr="00192871">
                            <w:rPr>
                              <w:b/>
                              <w:spacing w:val="-4"/>
                            </w:rPr>
                            <w:t xml:space="preserve"> </w:t>
                          </w:r>
                          <w:r w:rsidRPr="00192871">
                            <w:rPr>
                              <w:b/>
                            </w:rPr>
                            <w:t>SKAL</w:t>
                          </w:r>
                          <w:r w:rsidRPr="00192871">
                            <w:rPr>
                              <w:b/>
                              <w:spacing w:val="-5"/>
                            </w:rPr>
                            <w:t xml:space="preserve"> </w:t>
                          </w:r>
                          <w:r w:rsidRPr="00192871">
                            <w:rPr>
                              <w:b/>
                            </w:rPr>
                            <w:t>OPBEVARES</w:t>
                          </w:r>
                          <w:r w:rsidRPr="00192871">
                            <w:rPr>
                              <w:b/>
                              <w:spacing w:val="-52"/>
                            </w:rPr>
                            <w:t xml:space="preserve"> </w:t>
                          </w:r>
                          <w:r w:rsidRPr="00192871">
                            <w:rPr>
                              <w:b/>
                            </w:rPr>
                            <w:t>UTILGÆNGELIGT</w:t>
                          </w:r>
                          <w:r w:rsidRPr="00192871">
                            <w:rPr>
                              <w:b/>
                              <w:spacing w:val="-2"/>
                            </w:rPr>
                            <w:t xml:space="preserve"> </w:t>
                          </w:r>
                          <w:r w:rsidRPr="00192871">
                            <w:rPr>
                              <w:b/>
                            </w:rPr>
                            <w:t>FOR</w:t>
                          </w:r>
                          <w:r w:rsidRPr="00192871">
                            <w:rPr>
                              <w:b/>
                              <w:spacing w:val="-1"/>
                            </w:rPr>
                            <w:t xml:space="preserve"> </w:t>
                          </w:r>
                          <w:r w:rsidRPr="00192871">
                            <w:rPr>
                              <w:b/>
                            </w:rPr>
                            <w:t>BØRN</w:t>
                          </w:r>
                        </w:p>
                      </w:txbxContent>
                    </v:textbox>
                  </v:shape>
                  <w10:wrap type="topAndBottom" anchorx="page"/>
                </v:group>
              </w:pict>
            </mc:Fallback>
          </mc:AlternateContent>
        </w:r>
      </w:ins>
    </w:p>
    <w:p w14:paraId="088450CE" w14:textId="77777777" w:rsidR="00C57E90" w:rsidRPr="00547953" w:rsidRDefault="00C57E90" w:rsidP="00C57E90">
      <w:pPr>
        <w:autoSpaceDE w:val="0"/>
        <w:autoSpaceDN w:val="0"/>
        <w:spacing w:before="9" w:after="0" w:line="240" w:lineRule="auto"/>
        <w:rPr>
          <w:ins w:id="2201" w:author="Biocon Biologics" w:date="2025-06-10T14:52:00Z"/>
          <w:rFonts w:ascii="Times New Roman" w:eastAsia="Times New Roman" w:hAnsi="Times New Roman" w:cs="Times New Roman"/>
        </w:rPr>
      </w:pPr>
    </w:p>
    <w:p w14:paraId="571C95B9" w14:textId="77777777" w:rsidR="00C57E90" w:rsidRPr="00547953" w:rsidRDefault="00C57E90" w:rsidP="00C57E90">
      <w:pPr>
        <w:autoSpaceDE w:val="0"/>
        <w:autoSpaceDN w:val="0"/>
        <w:spacing w:before="6" w:after="0" w:line="240" w:lineRule="auto"/>
        <w:rPr>
          <w:ins w:id="2202" w:author="Biocon Biologics" w:date="2025-06-10T14:52:00Z"/>
          <w:rFonts w:ascii="Times New Roman" w:eastAsia="Times New Roman" w:hAnsi="Times New Roman" w:cs="Times New Roman"/>
        </w:rPr>
      </w:pPr>
    </w:p>
    <w:p w14:paraId="7EA8BE75" w14:textId="77777777" w:rsidR="00C57E90" w:rsidRPr="00547953" w:rsidRDefault="00C57E90" w:rsidP="00C57E90">
      <w:pPr>
        <w:autoSpaceDE w:val="0"/>
        <w:autoSpaceDN w:val="0"/>
        <w:spacing w:before="92" w:after="0" w:line="240" w:lineRule="auto"/>
        <w:ind w:left="218"/>
        <w:rPr>
          <w:ins w:id="2203" w:author="Biocon Biologics" w:date="2025-06-10T14:52:00Z"/>
          <w:rFonts w:ascii="Times New Roman" w:eastAsia="Times New Roman" w:hAnsi="Times New Roman" w:cs="Times New Roman"/>
        </w:rPr>
      </w:pPr>
      <w:ins w:id="2204" w:author="Biocon Biologics" w:date="2025-06-10T14:52:00Z">
        <w:r w:rsidRPr="00547953">
          <w:rPr>
            <w:rFonts w:ascii="Times New Roman" w:eastAsia="Times New Roman" w:hAnsi="Times New Roman" w:cs="Times New Roman"/>
          </w:rPr>
          <w:t>Opbevares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utilgængeligt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børn.</w:t>
        </w:r>
      </w:ins>
    </w:p>
    <w:p w14:paraId="2A9F900E" w14:textId="77777777" w:rsidR="00C57E90" w:rsidRPr="00547953" w:rsidRDefault="00C57E90" w:rsidP="00C57E90">
      <w:pPr>
        <w:autoSpaceDE w:val="0"/>
        <w:autoSpaceDN w:val="0"/>
        <w:spacing w:after="0" w:line="240" w:lineRule="auto"/>
        <w:rPr>
          <w:ins w:id="2205" w:author="Biocon Biologics" w:date="2025-06-10T14:52:00Z"/>
          <w:rFonts w:ascii="Times New Roman" w:eastAsia="Times New Roman" w:hAnsi="Times New Roman" w:cs="Times New Roman"/>
        </w:rPr>
      </w:pPr>
    </w:p>
    <w:p w14:paraId="4666452C" w14:textId="77777777" w:rsidR="00C57E90" w:rsidRPr="00547953" w:rsidRDefault="00C57E90" w:rsidP="00C57E90">
      <w:pPr>
        <w:autoSpaceDE w:val="0"/>
        <w:autoSpaceDN w:val="0"/>
        <w:spacing w:before="1" w:after="0" w:line="240" w:lineRule="auto"/>
        <w:rPr>
          <w:ins w:id="2206" w:author="Biocon Biologics" w:date="2025-06-10T14:52:00Z"/>
          <w:rFonts w:ascii="Times New Roman" w:eastAsia="Times New Roman" w:hAnsi="Times New Roman" w:cs="Times New Roman"/>
        </w:rPr>
      </w:pPr>
      <w:ins w:id="2207"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77171" behindDoc="1" locked="0" layoutInCell="1" allowOverlap="1" wp14:anchorId="430E83CD" wp14:editId="1EE31742">
                  <wp:simplePos x="0" y="0"/>
                  <wp:positionH relativeFrom="page">
                    <wp:posOffset>904240</wp:posOffset>
                  </wp:positionH>
                  <wp:positionV relativeFrom="paragraph">
                    <wp:posOffset>189230</wp:posOffset>
                  </wp:positionV>
                  <wp:extent cx="5894705" cy="171450"/>
                  <wp:effectExtent l="8890" t="8890" r="11430" b="10160"/>
                  <wp:wrapTopAndBottom/>
                  <wp:docPr id="2708005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14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8CA411" w14:textId="77777777" w:rsidR="008D52DB" w:rsidRPr="00192871" w:rsidRDefault="008D52DB" w:rsidP="00C57E90">
                              <w:pPr>
                                <w:tabs>
                                  <w:tab w:val="left" w:pos="669"/>
                                </w:tabs>
                                <w:spacing w:before="3"/>
                                <w:ind w:left="103"/>
                                <w:rPr>
                                  <w:b/>
                                </w:rPr>
                              </w:pPr>
                              <w:r w:rsidRPr="00192871">
                                <w:rPr>
                                  <w:b/>
                                </w:rPr>
                                <w:t>7.</w:t>
                              </w:r>
                              <w:r w:rsidRPr="00192871">
                                <w:rPr>
                                  <w:b/>
                                </w:rPr>
                                <w:tab/>
                                <w:t>EVENTUELLE</w:t>
                              </w:r>
                              <w:r w:rsidRPr="00192871">
                                <w:rPr>
                                  <w:b/>
                                  <w:spacing w:val="-4"/>
                                </w:rPr>
                                <w:t xml:space="preserve"> </w:t>
                              </w:r>
                              <w:r w:rsidRPr="00192871">
                                <w:rPr>
                                  <w:b/>
                                </w:rPr>
                                <w:t>ANDRE</w:t>
                              </w:r>
                              <w:r w:rsidRPr="00192871">
                                <w:rPr>
                                  <w:b/>
                                  <w:spacing w:val="-3"/>
                                </w:rPr>
                                <w:t xml:space="preserve"> </w:t>
                              </w:r>
                              <w:r w:rsidRPr="00192871">
                                <w:rPr>
                                  <w:b/>
                                </w:rPr>
                                <w:t>SÆRLIGE</w:t>
                              </w:r>
                              <w:r w:rsidRPr="00192871">
                                <w:rPr>
                                  <w:b/>
                                  <w:spacing w:val="-3"/>
                                </w:rPr>
                                <w:t xml:space="preserve"> </w:t>
                              </w:r>
                              <w:r w:rsidRPr="00192871">
                                <w:rPr>
                                  <w:b/>
                                </w:rPr>
                                <w:t>ADVARSLER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E83CD" id="Text Box 191" o:spid="_x0000_s1138" type="#_x0000_t202" style="position:absolute;margin-left:71.2pt;margin-top:14.9pt;width:464.15pt;height:13.5pt;z-index:-2515393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" filled="f" strokeweight=".48pt">
                  <v:textbox inset="0,0,0,0">
                    <w:txbxContent>
                      <w:p w14:paraId="0A8CA411" w14:textId="77777777" w:rsidR="008D52DB" w:rsidRPr="00192871" w:rsidRDefault="008D52DB" w:rsidP="00C57E90">
                        <w:pPr>
                          <w:tabs>
                            <w:tab w:val="left" w:pos="669"/>
                          </w:tabs>
                          <w:spacing w:before="3"/>
                          <w:ind w:left="103"/>
                          <w:rPr>
                            <w:b/>
                          </w:rPr>
                        </w:pPr>
                        <w:r w:rsidRPr="00192871">
                          <w:rPr>
                            <w:b/>
                          </w:rPr>
                          <w:t>7.</w:t>
                        </w:r>
                        <w:r w:rsidRPr="00192871">
                          <w:rPr>
                            <w:b/>
                          </w:rPr>
                          <w:tab/>
                          <w:t>EVENTUELLE</w:t>
                        </w:r>
                        <w:r w:rsidRPr="00192871">
                          <w:rPr>
                            <w:b/>
                            <w:spacing w:val="-4"/>
                          </w:rPr>
                          <w:t xml:space="preserve"> </w:t>
                        </w:r>
                        <w:r w:rsidRPr="00192871">
                          <w:rPr>
                            <w:b/>
                          </w:rPr>
                          <w:t>ANDRE</w:t>
                        </w:r>
                        <w:r w:rsidRPr="00192871">
                          <w:rPr>
                            <w:b/>
                            <w:spacing w:val="-3"/>
                          </w:rPr>
                          <w:t xml:space="preserve"> </w:t>
                        </w:r>
                        <w:r w:rsidRPr="00192871">
                          <w:rPr>
                            <w:b/>
                          </w:rPr>
                          <w:t>SÆRLIGE</w:t>
                        </w:r>
                        <w:r w:rsidRPr="00192871">
                          <w:rPr>
                            <w:b/>
                            <w:spacing w:val="-3"/>
                          </w:rPr>
                          <w:t xml:space="preserve"> </w:t>
                        </w:r>
                        <w:r w:rsidRPr="00192871">
                          <w:rPr>
                            <w:b/>
                          </w:rPr>
                          <w:t>ADVARSLER</w:t>
                        </w:r>
                      </w:p>
                    </w:txbxContent>
                  </v:textbox>
                  <w10:wrap type="topAndBottom" anchorx="page"/>
                </v:shape>
              </w:pict>
            </mc:Fallback>
          </mc:AlternateContent>
        </w:r>
      </w:ins>
    </w:p>
    <w:p w14:paraId="5C788BE3" w14:textId="77777777" w:rsidR="00C57E90" w:rsidRPr="00547953" w:rsidRDefault="00C57E90" w:rsidP="00C57E90">
      <w:pPr>
        <w:autoSpaceDE w:val="0"/>
        <w:autoSpaceDN w:val="0"/>
        <w:spacing w:after="0" w:line="240" w:lineRule="auto"/>
        <w:rPr>
          <w:ins w:id="2208" w:author="Biocon Biologics" w:date="2025-06-10T14:52:00Z"/>
          <w:rFonts w:ascii="Times New Roman" w:eastAsia="Times New Roman" w:hAnsi="Times New Roman" w:cs="Times New Roman"/>
        </w:rPr>
      </w:pPr>
    </w:p>
    <w:p w14:paraId="179B7AAE" w14:textId="77777777" w:rsidR="00C57E90" w:rsidRPr="00547953" w:rsidRDefault="00C57E90" w:rsidP="00C57E90">
      <w:pPr>
        <w:autoSpaceDE w:val="0"/>
        <w:autoSpaceDN w:val="0"/>
        <w:spacing w:after="0" w:line="240" w:lineRule="auto"/>
        <w:rPr>
          <w:ins w:id="2209" w:author="Biocon Biologics" w:date="2025-06-10T14:52:00Z"/>
          <w:rFonts w:ascii="Times New Roman" w:eastAsia="Times New Roman" w:hAnsi="Times New Roman" w:cs="Times New Roman"/>
        </w:rPr>
      </w:pPr>
    </w:p>
    <w:p w14:paraId="42BE1850" w14:textId="77777777" w:rsidR="00C57E90" w:rsidRPr="00547953" w:rsidRDefault="00C57E90" w:rsidP="00C57E90">
      <w:pPr>
        <w:autoSpaceDE w:val="0"/>
        <w:autoSpaceDN w:val="0"/>
        <w:spacing w:before="10" w:after="0" w:line="240" w:lineRule="auto"/>
        <w:rPr>
          <w:ins w:id="2210" w:author="Biocon Biologics" w:date="2025-06-10T14:52:00Z"/>
          <w:rFonts w:ascii="Times New Roman" w:eastAsia="Times New Roman" w:hAnsi="Times New Roman" w:cs="Times New Roman"/>
        </w:rPr>
      </w:pPr>
      <w:ins w:id="2211"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78195" behindDoc="1" locked="0" layoutInCell="1" allowOverlap="1" wp14:anchorId="08FFF2E8" wp14:editId="5E165D09">
                  <wp:simplePos x="0" y="0"/>
                  <wp:positionH relativeFrom="page">
                    <wp:posOffset>904240</wp:posOffset>
                  </wp:positionH>
                  <wp:positionV relativeFrom="paragraph">
                    <wp:posOffset>187960</wp:posOffset>
                  </wp:positionV>
                  <wp:extent cx="5894705" cy="172720"/>
                  <wp:effectExtent l="8890" t="12700" r="11430" b="5080"/>
                  <wp:wrapTopAndBottom/>
                  <wp:docPr id="148427629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7ED30D" w14:textId="77777777" w:rsidR="008D52DB" w:rsidRPr="00192871" w:rsidRDefault="008D52DB" w:rsidP="00C57E90">
                              <w:pPr>
                                <w:tabs>
                                  <w:tab w:val="left" w:pos="669"/>
                                </w:tabs>
                                <w:spacing w:before="3"/>
                                <w:ind w:left="103"/>
                                <w:rPr>
                                  <w:b/>
                                </w:rPr>
                              </w:pPr>
                              <w:r w:rsidRPr="00192871">
                                <w:rPr>
                                  <w:b/>
                                </w:rPr>
                                <w:t>8.</w:t>
                              </w:r>
                              <w:r w:rsidRPr="00192871">
                                <w:rPr>
                                  <w:b/>
                                </w:rPr>
                                <w:tab/>
                                <w:t>UDLØBSDATO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FF2E8" id="Text Box 190" o:spid="_x0000_s1139" type="#_x0000_t202" style="position:absolute;margin-left:71.2pt;margin-top:14.8pt;width:464.15pt;height:13.6pt;z-index:-2515382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" filled="f" strokeweight=".48pt">
                  <v:textbox inset="0,0,0,0">
                    <w:txbxContent>
                      <w:p w14:paraId="507ED30D" w14:textId="77777777" w:rsidR="008D52DB" w:rsidRPr="00192871" w:rsidRDefault="008D52DB" w:rsidP="00C57E90">
                        <w:pPr>
                          <w:tabs>
                            <w:tab w:val="left" w:pos="669"/>
                          </w:tabs>
                          <w:spacing w:before="3"/>
                          <w:ind w:left="103"/>
                          <w:rPr>
                            <w:b/>
                          </w:rPr>
                        </w:pPr>
                        <w:r w:rsidRPr="00192871">
                          <w:rPr>
                            <w:b/>
                          </w:rPr>
                          <w:t>8.</w:t>
                        </w:r>
                        <w:r w:rsidRPr="00192871">
                          <w:rPr>
                            <w:b/>
                          </w:rPr>
                          <w:tab/>
                          <w:t>UDLØBSDATO</w:t>
                        </w:r>
                      </w:p>
                    </w:txbxContent>
                  </v:textbox>
                  <w10:wrap type="topAndBottom" anchorx="page"/>
                </v:shape>
              </w:pict>
            </mc:Fallback>
          </mc:AlternateContent>
        </w:r>
      </w:ins>
    </w:p>
    <w:p w14:paraId="11B78A42" w14:textId="77777777" w:rsidR="00C57E90" w:rsidRPr="00547953" w:rsidRDefault="00C57E90" w:rsidP="00C57E90">
      <w:pPr>
        <w:autoSpaceDE w:val="0"/>
        <w:autoSpaceDN w:val="0"/>
        <w:spacing w:before="4" w:after="0" w:line="240" w:lineRule="auto"/>
        <w:rPr>
          <w:ins w:id="2212" w:author="Biocon Biologics" w:date="2025-06-10T14:52:00Z"/>
          <w:rFonts w:ascii="Times New Roman" w:eastAsia="Times New Roman" w:hAnsi="Times New Roman" w:cs="Times New Roman"/>
        </w:rPr>
      </w:pPr>
    </w:p>
    <w:p w14:paraId="493FCD9C" w14:textId="77777777" w:rsidR="00C57E90" w:rsidRPr="00547953" w:rsidRDefault="00C57E90" w:rsidP="00C57E90">
      <w:pPr>
        <w:autoSpaceDE w:val="0"/>
        <w:autoSpaceDN w:val="0"/>
        <w:spacing w:before="91" w:after="0" w:line="240" w:lineRule="auto"/>
        <w:ind w:left="218"/>
        <w:rPr>
          <w:ins w:id="2213" w:author="Biocon Biologics" w:date="2025-06-10T14:52:00Z"/>
          <w:rFonts w:ascii="Times New Roman" w:eastAsia="Times New Roman" w:hAnsi="Times New Roman" w:cs="Times New Roman"/>
        </w:rPr>
      </w:pPr>
      <w:ins w:id="2214" w:author="Biocon Biologics" w:date="2025-06-10T14:52:00Z">
        <w:r w:rsidRPr="00547953">
          <w:rPr>
            <w:rFonts w:ascii="Times New Roman" w:eastAsia="Times New Roman" w:hAnsi="Times New Roman" w:cs="Times New Roman"/>
          </w:rPr>
          <w:t>EXP</w:t>
        </w:r>
      </w:ins>
    </w:p>
    <w:p w14:paraId="2FBFA606" w14:textId="77777777" w:rsidR="00C57E90" w:rsidRPr="00547953" w:rsidRDefault="00C57E90" w:rsidP="00C57E90">
      <w:pPr>
        <w:autoSpaceDE w:val="0"/>
        <w:autoSpaceDN w:val="0"/>
        <w:spacing w:after="0" w:line="240" w:lineRule="auto"/>
        <w:rPr>
          <w:ins w:id="2215" w:author="Biocon Biologics" w:date="2025-06-10T14:52:00Z"/>
          <w:rFonts w:ascii="Times New Roman" w:eastAsia="Times New Roman" w:hAnsi="Times New Roman" w:cs="Times New Roman"/>
        </w:rPr>
      </w:pPr>
    </w:p>
    <w:p w14:paraId="6651118A" w14:textId="77777777" w:rsidR="00C57E90" w:rsidRPr="00547953" w:rsidRDefault="00C57E90" w:rsidP="00C57E90">
      <w:pPr>
        <w:autoSpaceDE w:val="0"/>
        <w:autoSpaceDN w:val="0"/>
        <w:spacing w:before="1" w:after="0" w:line="240" w:lineRule="auto"/>
        <w:rPr>
          <w:ins w:id="2216" w:author="Biocon Biologics" w:date="2025-06-10T14:52:00Z"/>
          <w:rFonts w:ascii="Times New Roman" w:eastAsia="Times New Roman" w:hAnsi="Times New Roman" w:cs="Times New Roman"/>
        </w:rPr>
      </w:pPr>
      <w:ins w:id="2217"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79219" behindDoc="1" locked="0" layoutInCell="1" allowOverlap="1" wp14:anchorId="1AFC094C" wp14:editId="51FD7915">
                  <wp:simplePos x="0" y="0"/>
                  <wp:positionH relativeFrom="page">
                    <wp:posOffset>904240</wp:posOffset>
                  </wp:positionH>
                  <wp:positionV relativeFrom="paragraph">
                    <wp:posOffset>189865</wp:posOffset>
                  </wp:positionV>
                  <wp:extent cx="5894705" cy="172720"/>
                  <wp:effectExtent l="8890" t="10795" r="11430" b="6985"/>
                  <wp:wrapTopAndBottom/>
                  <wp:docPr id="48121006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738060" w14:textId="77777777" w:rsidR="008D52DB" w:rsidRPr="00192871" w:rsidRDefault="008D52DB" w:rsidP="00C57E90">
                              <w:pPr>
                                <w:tabs>
                                  <w:tab w:val="left" w:pos="669"/>
                                </w:tabs>
                                <w:spacing w:before="3"/>
                                <w:ind w:left="103"/>
                                <w:rPr>
                                  <w:b/>
                                </w:rPr>
                              </w:pPr>
                              <w:r w:rsidRPr="00192871">
                                <w:rPr>
                                  <w:b/>
                                </w:rPr>
                                <w:t>9.</w:t>
                              </w:r>
                              <w:r w:rsidRPr="00192871">
                                <w:rPr>
                                  <w:b/>
                                </w:rPr>
                                <w:tab/>
                                <w:t>SÆRLIGE</w:t>
                              </w:r>
                              <w:r w:rsidRPr="00192871">
                                <w:rPr>
                                  <w:b/>
                                  <w:spacing w:val="-7"/>
                                </w:rPr>
                                <w:t xml:space="preserve"> </w:t>
                              </w:r>
                              <w:r w:rsidRPr="00192871">
                                <w:rPr>
                                  <w:b/>
                                </w:rPr>
                                <w:t>OPBEVARINGSBETINGELSER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C094C" id="Text Box 189" o:spid="_x0000_s1140" type="#_x0000_t202" style="position:absolute;margin-left:71.2pt;margin-top:14.95pt;width:464.15pt;height:13.6pt;z-index:-2515372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BrfO0y&#10;EAIAAPsDAAAOAAAAAAAAAAAAAAAAAC4CAABkcnMvZTJvRG9jLnhtbFBLAQItABQABgAIAAAAIQDT&#10;g3mH3gAAAAoBAAAPAAAAAAAAAAAAAAAAAGoEAABkcnMvZG93bnJldi54bWxQSwUGAAAAAAQABADz&#10;AAAAdQUAAAAA&#10;" filled="f" strokeweight=".48pt">
                  <v:textbox inset="0,0,0,0">
                    <w:txbxContent>
                      <w:p w14:paraId="2C738060" w14:textId="77777777" w:rsidR="008D52DB" w:rsidRPr="00192871" w:rsidRDefault="008D52DB" w:rsidP="00C57E90">
                        <w:pPr>
                          <w:tabs>
                            <w:tab w:val="left" w:pos="669"/>
                          </w:tabs>
                          <w:spacing w:before="3"/>
                          <w:ind w:left="103"/>
                          <w:rPr>
                            <w:b/>
                          </w:rPr>
                        </w:pPr>
                        <w:r w:rsidRPr="00192871">
                          <w:rPr>
                            <w:b/>
                          </w:rPr>
                          <w:t>9.</w:t>
                        </w:r>
                        <w:r w:rsidRPr="00192871">
                          <w:rPr>
                            <w:b/>
                          </w:rPr>
                          <w:tab/>
                          <w:t>SÆRLIGE</w:t>
                        </w:r>
                        <w:r w:rsidRPr="00192871">
                          <w:rPr>
                            <w:b/>
                            <w:spacing w:val="-7"/>
                          </w:rPr>
                          <w:t xml:space="preserve"> </w:t>
                        </w:r>
                        <w:r w:rsidRPr="00192871">
                          <w:rPr>
                            <w:b/>
                          </w:rPr>
                          <w:t>OPBEVARINGSBETINGELSER</w:t>
                        </w:r>
                      </w:p>
                    </w:txbxContent>
                  </v:textbox>
                  <w10:wrap type="topAndBottom" anchorx="page"/>
                </v:shape>
              </w:pict>
            </mc:Fallback>
          </mc:AlternateContent>
        </w:r>
      </w:ins>
    </w:p>
    <w:p w14:paraId="4F1AC169" w14:textId="77777777" w:rsidR="00C57E90" w:rsidRPr="00547953" w:rsidRDefault="00C57E90" w:rsidP="00C57E90">
      <w:pPr>
        <w:autoSpaceDE w:val="0"/>
        <w:autoSpaceDN w:val="0"/>
        <w:spacing w:before="10" w:after="0" w:line="240" w:lineRule="auto"/>
        <w:rPr>
          <w:ins w:id="2218" w:author="Biocon Biologics" w:date="2025-06-10T14:52:00Z"/>
          <w:rFonts w:ascii="Times New Roman" w:eastAsia="Times New Roman" w:hAnsi="Times New Roman" w:cs="Times New Roman"/>
        </w:rPr>
      </w:pPr>
    </w:p>
    <w:p w14:paraId="507AB0A9" w14:textId="77777777" w:rsidR="00C57E90" w:rsidRPr="00547953" w:rsidRDefault="00C57E90" w:rsidP="00C57E90">
      <w:pPr>
        <w:autoSpaceDE w:val="0"/>
        <w:autoSpaceDN w:val="0"/>
        <w:spacing w:before="92" w:after="0" w:line="244" w:lineRule="auto"/>
        <w:ind w:left="218" w:right="7443"/>
        <w:rPr>
          <w:ins w:id="2219" w:author="Biocon Biologics" w:date="2025-06-10T14:52:00Z"/>
          <w:rFonts w:ascii="Times New Roman" w:eastAsia="Times New Roman" w:hAnsi="Times New Roman" w:cs="Times New Roman"/>
        </w:rPr>
      </w:pPr>
      <w:ins w:id="2220" w:author="Biocon Biologics" w:date="2025-06-10T14:52:00Z">
        <w:r w:rsidRPr="00547953">
          <w:rPr>
            <w:rFonts w:ascii="Times New Roman" w:eastAsia="Times New Roman" w:hAnsi="Times New Roman" w:cs="Times New Roman"/>
          </w:rPr>
          <w:t>Opbevares i køleskab.</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ikke nedfryses.</w:t>
        </w:r>
      </w:ins>
    </w:p>
    <w:p w14:paraId="0DD8233B" w14:textId="77777777" w:rsidR="00C57E90" w:rsidRPr="00547953" w:rsidRDefault="00C57E90" w:rsidP="00C57E90">
      <w:pPr>
        <w:autoSpaceDE w:val="0"/>
        <w:autoSpaceDN w:val="0"/>
        <w:spacing w:before="3" w:after="0" w:line="240" w:lineRule="auto"/>
        <w:ind w:left="218"/>
        <w:rPr>
          <w:ins w:id="2221" w:author="Biocon Biologics" w:date="2025-06-10T14:52:00Z"/>
          <w:rFonts w:ascii="Times New Roman" w:eastAsia="Times New Roman" w:hAnsi="Times New Roman" w:cs="Times New Roman"/>
        </w:rPr>
      </w:pPr>
      <w:ins w:id="2222" w:author="Biocon Biologics" w:date="2025-06-10T14:52:00Z">
        <w:r w:rsidRPr="00547953">
          <w:rPr>
            <w:rFonts w:ascii="Times New Roman" w:eastAsia="Times New Roman" w:hAnsi="Times New Roman" w:cs="Times New Roman"/>
          </w:rPr>
          <w:t>Opbevares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originale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emballage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at beskytte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mod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lys.</w:t>
        </w:r>
      </w:ins>
    </w:p>
    <w:p w14:paraId="62063238" w14:textId="77777777" w:rsidR="00C57E90" w:rsidRDefault="00C57E90" w:rsidP="00C57E90">
      <w:pPr>
        <w:autoSpaceDE w:val="0"/>
        <w:autoSpaceDN w:val="0"/>
        <w:spacing w:after="0" w:line="240" w:lineRule="auto"/>
        <w:rPr>
          <w:rFonts w:ascii="Times New Roman" w:eastAsia="Times New Roman" w:hAnsi="Times New Roman" w:cs="Times New Roman"/>
        </w:rPr>
      </w:pPr>
    </w:p>
    <w:p w14:paraId="4EA84833" w14:textId="77777777" w:rsidR="00CE671F" w:rsidRDefault="00CE671F" w:rsidP="00C57E90">
      <w:pPr>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w:t>
      </w:r>
    </w:p>
    <w:p w14:paraId="33DDE43D" w14:textId="77777777" w:rsidR="00C57E90" w:rsidRPr="00547953" w:rsidRDefault="00C57E90" w:rsidP="00C57E90">
      <w:pPr>
        <w:autoSpaceDE w:val="0"/>
        <w:autoSpaceDN w:val="0"/>
        <w:spacing w:after="0" w:line="240" w:lineRule="auto"/>
        <w:ind w:left="218"/>
        <w:rPr>
          <w:ins w:id="2223" w:author="Biocon Biologics" w:date="2025-06-10T14:52:00Z"/>
          <w:rFonts w:ascii="Times New Roman" w:eastAsia="Times New Roman" w:hAnsi="Times New Roman" w:cs="Times New Roman"/>
        </w:rPr>
      </w:pPr>
      <w:ins w:id="2224" w:author="Biocon Biologics" w:date="2025-06-10T14:52:00Z">
        <w:r w:rsidRPr="00547953">
          <w:rPr>
            <w:rFonts w:ascii="Times New Roman" w:eastAsia="Times New Roman" w:hAnsi="Times New Roman" w:cs="Times New Roman"/>
            <w:noProof/>
          </w:rPr>
          <mc:AlternateContent>
            <mc:Choice Requires="wps">
              <w:drawing>
                <wp:inline distT="0" distB="0" distL="0" distR="0" wp14:anchorId="041AF79E" wp14:editId="199A2BD6">
                  <wp:extent cx="5894705" cy="337185"/>
                  <wp:effectExtent l="5080" t="9525" r="5715" b="5715"/>
                  <wp:docPr id="76872443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3371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10B6DE" w14:textId="77777777" w:rsidR="008D52DB" w:rsidRPr="00192871" w:rsidRDefault="008D52DB" w:rsidP="00C57E90">
                              <w:pPr>
                                <w:tabs>
                                  <w:tab w:val="left" w:pos="669"/>
                                </w:tabs>
                                <w:spacing w:before="1" w:line="247" w:lineRule="auto"/>
                                <w:ind w:left="669" w:right="313" w:hanging="567"/>
                                <w:rPr>
                                  <w:b/>
                                </w:rPr>
                              </w:pPr>
                              <w:r w:rsidRPr="00192871">
                                <w:rPr>
                                  <w:b/>
                                </w:rPr>
                                <w:t>10.</w:t>
                              </w:r>
                              <w:r w:rsidRPr="00192871">
                                <w:rPr>
                                  <w:b/>
                                </w:rPr>
                                <w:tab/>
                                <w:t>EVENTUELLE SÆRLIGE FORHOLDSREGLER VED BORTSKAFFELSE AF IKKE</w:t>
                              </w:r>
                              <w:r w:rsidRPr="00192871">
                                <w:rPr>
                                  <w:b/>
                                  <w:spacing w:val="-53"/>
                                </w:rPr>
                                <w:t xml:space="preserve"> </w:t>
                              </w:r>
                              <w:r w:rsidRPr="00192871">
                                <w:rPr>
                                  <w:b/>
                                </w:rPr>
                                <w:t>ANVENDT</w:t>
                              </w:r>
                              <w:r w:rsidRPr="00192871">
                                <w:rPr>
                                  <w:b/>
                                  <w:spacing w:val="-2"/>
                                </w:rPr>
                                <w:t xml:space="preserve"> </w:t>
                              </w:r>
                              <w:r w:rsidRPr="00192871">
                                <w:rPr>
                                  <w:b/>
                                </w:rPr>
                                <w:t>LÆGEMIDDEL</w:t>
                              </w:r>
                              <w:r w:rsidRPr="00192871">
                                <w:rPr>
                                  <w:b/>
                                  <w:spacing w:val="-1"/>
                                </w:rPr>
                                <w:t xml:space="preserve"> </w:t>
                              </w:r>
                              <w:r w:rsidRPr="00192871">
                                <w:rPr>
                                  <w:b/>
                                </w:rPr>
                                <w:t>SAMT AFFALD</w:t>
                              </w:r>
                              <w:r w:rsidRPr="00192871">
                                <w:rPr>
                                  <w:b/>
                                  <w:spacing w:val="-1"/>
                                </w:rPr>
                                <w:t xml:space="preserve"> </w:t>
                              </w:r>
                              <w:r w:rsidRPr="00192871">
                                <w:rPr>
                                  <w:b/>
                                </w:rPr>
                                <w:t>HERAF</w:t>
                              </w:r>
                            </w:p>
                          </w:txbxContent>
                        </wps:txbx>
                        <wps:bodyPr rot="0" vert="horz" wrap="square" lIns="0" tIns="0" rIns="0" bIns="0" anchor="t" anchorCtr="0" upright="1">
                          <a:noAutofit/>
                        </wps:bodyPr>
                      </wps:wsp>
                    </a:graphicData>
                  </a:graphic>
                </wp:inline>
              </w:drawing>
            </mc:Choice>
            <mc:Fallback>
              <w:pict>
                <v:shape w14:anchorId="041AF79E" id="Text Box 188" o:spid="_x0000_s1141" type="#_x0000_t202" style="width:464.1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" filled="f" strokeweight=".48pt">
                  <v:textbox inset="0,0,0,0">
                    <w:txbxContent>
                      <w:p w14:paraId="6610B6DE" w14:textId="77777777" w:rsidR="008D52DB" w:rsidRPr="00192871" w:rsidRDefault="008D52DB" w:rsidP="00C57E90">
                        <w:pPr>
                          <w:tabs>
                            <w:tab w:val="left" w:pos="669"/>
                          </w:tabs>
                          <w:spacing w:before="1" w:line="247" w:lineRule="auto"/>
                          <w:ind w:left="669" w:right="313" w:hanging="567"/>
                          <w:rPr>
                            <w:b/>
                          </w:rPr>
                        </w:pPr>
                        <w:r w:rsidRPr="00192871">
                          <w:rPr>
                            <w:b/>
                          </w:rPr>
                          <w:t>10.</w:t>
                        </w:r>
                        <w:r w:rsidRPr="00192871">
                          <w:rPr>
                            <w:b/>
                          </w:rPr>
                          <w:tab/>
                          <w:t>EVENTUELLE SÆRLIGE FORHOLDSREGLER VED BORTSKAFFELSE AF IKKE</w:t>
                        </w:r>
                        <w:r w:rsidRPr="00192871">
                          <w:rPr>
                            <w:b/>
                            <w:spacing w:val="-53"/>
                          </w:rPr>
                          <w:t xml:space="preserve"> </w:t>
                        </w:r>
                        <w:r w:rsidRPr="00192871">
                          <w:rPr>
                            <w:b/>
                          </w:rPr>
                          <w:t>ANVENDT</w:t>
                        </w:r>
                        <w:r w:rsidRPr="00192871">
                          <w:rPr>
                            <w:b/>
                            <w:spacing w:val="-2"/>
                          </w:rPr>
                          <w:t xml:space="preserve"> </w:t>
                        </w:r>
                        <w:r w:rsidRPr="00192871">
                          <w:rPr>
                            <w:b/>
                          </w:rPr>
                          <w:t>LÆGEMIDDEL</w:t>
                        </w:r>
                        <w:r w:rsidRPr="00192871">
                          <w:rPr>
                            <w:b/>
                            <w:spacing w:val="-1"/>
                          </w:rPr>
                          <w:t xml:space="preserve"> </w:t>
                        </w:r>
                        <w:r w:rsidRPr="00192871">
                          <w:rPr>
                            <w:b/>
                          </w:rPr>
                          <w:t>SAMT AFFALD</w:t>
                        </w:r>
                        <w:r w:rsidRPr="00192871">
                          <w:rPr>
                            <w:b/>
                            <w:spacing w:val="-1"/>
                          </w:rPr>
                          <w:t xml:space="preserve"> </w:t>
                        </w:r>
                        <w:r w:rsidRPr="00192871">
                          <w:rPr>
                            <w:b/>
                          </w:rPr>
                          <w:t>HERAF</w:t>
                        </w:r>
                      </w:p>
                    </w:txbxContent>
                  </v:textbox>
                  <w10:anchorlock/>
                </v:shape>
              </w:pict>
            </mc:Fallback>
          </mc:AlternateContent>
        </w:r>
      </w:ins>
    </w:p>
    <w:p w14:paraId="6289BDFE" w14:textId="77777777" w:rsidR="00C57E90" w:rsidRPr="00547953" w:rsidRDefault="00C57E90" w:rsidP="00C57E90">
      <w:pPr>
        <w:autoSpaceDE w:val="0"/>
        <w:autoSpaceDN w:val="0"/>
        <w:spacing w:after="0" w:line="240" w:lineRule="auto"/>
        <w:rPr>
          <w:ins w:id="2225" w:author="Biocon Biologics" w:date="2025-06-10T14:52:00Z"/>
          <w:rFonts w:ascii="Times New Roman" w:eastAsia="Times New Roman" w:hAnsi="Times New Roman" w:cs="Times New Roman"/>
        </w:rPr>
      </w:pPr>
    </w:p>
    <w:p w14:paraId="594A9E33" w14:textId="77777777" w:rsidR="00C57E90" w:rsidRPr="00547953" w:rsidRDefault="00C57E90" w:rsidP="00C57E90">
      <w:pPr>
        <w:autoSpaceDE w:val="0"/>
        <w:autoSpaceDN w:val="0"/>
        <w:spacing w:after="0" w:line="240" w:lineRule="auto"/>
        <w:rPr>
          <w:ins w:id="2226" w:author="Biocon Biologics" w:date="2025-06-10T14:52:00Z"/>
          <w:rFonts w:ascii="Times New Roman" w:eastAsia="Times New Roman" w:hAnsi="Times New Roman" w:cs="Times New Roman"/>
        </w:rPr>
      </w:pPr>
    </w:p>
    <w:p w14:paraId="1EA3FE12" w14:textId="77777777" w:rsidR="00C57E90" w:rsidRPr="00547953" w:rsidRDefault="00C57E90" w:rsidP="00C57E90">
      <w:pPr>
        <w:autoSpaceDE w:val="0"/>
        <w:autoSpaceDN w:val="0"/>
        <w:spacing w:before="2" w:after="0" w:line="240" w:lineRule="auto"/>
        <w:rPr>
          <w:ins w:id="2227" w:author="Biocon Biologics" w:date="2025-06-10T14:52:00Z"/>
          <w:rFonts w:ascii="Times New Roman" w:eastAsia="Times New Roman" w:hAnsi="Times New Roman" w:cs="Times New Roman"/>
        </w:rPr>
      </w:pPr>
      <w:ins w:id="2228"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0243" behindDoc="1" locked="0" layoutInCell="1" allowOverlap="1" wp14:anchorId="4A907680" wp14:editId="231EEA76">
                  <wp:simplePos x="0" y="0"/>
                  <wp:positionH relativeFrom="page">
                    <wp:posOffset>904240</wp:posOffset>
                  </wp:positionH>
                  <wp:positionV relativeFrom="paragraph">
                    <wp:posOffset>175895</wp:posOffset>
                  </wp:positionV>
                  <wp:extent cx="5894705" cy="172720"/>
                  <wp:effectExtent l="8890" t="10795" r="11430" b="6985"/>
                  <wp:wrapTopAndBottom/>
                  <wp:docPr id="56843515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44543E" w14:textId="77777777" w:rsidR="008D52DB" w:rsidRPr="00192871" w:rsidRDefault="008D52DB" w:rsidP="00C57E90">
                              <w:pPr>
                                <w:tabs>
                                  <w:tab w:val="left" w:pos="669"/>
                                </w:tabs>
                                <w:spacing w:before="6"/>
                                <w:ind w:left="103"/>
                                <w:rPr>
                                  <w:b/>
                                </w:rPr>
                              </w:pPr>
                              <w:r w:rsidRPr="00192871">
                                <w:rPr>
                                  <w:b/>
                                </w:rPr>
                                <w:t>11.</w:t>
                              </w:r>
                              <w:r w:rsidRPr="00192871">
                                <w:rPr>
                                  <w:b/>
                                </w:rPr>
                                <w:tab/>
                                <w:t>NAVN</w:t>
                              </w:r>
                              <w:r w:rsidRPr="00192871">
                                <w:rPr>
                                  <w:b/>
                                  <w:spacing w:val="-5"/>
                                </w:rPr>
                                <w:t xml:space="preserve"> </w:t>
                              </w:r>
                              <w:r w:rsidRPr="00192871">
                                <w:rPr>
                                  <w:b/>
                                </w:rPr>
                                <w:t>OG</w:t>
                              </w:r>
                              <w:r w:rsidRPr="00192871">
                                <w:rPr>
                                  <w:b/>
                                  <w:spacing w:val="-1"/>
                                </w:rPr>
                                <w:t xml:space="preserve"> </w:t>
                              </w:r>
                              <w:r w:rsidRPr="00192871">
                                <w:rPr>
                                  <w:b/>
                                </w:rPr>
                                <w:t>ADRESSE</w:t>
                              </w:r>
                              <w:r w:rsidRPr="00192871">
                                <w:rPr>
                                  <w:b/>
                                  <w:spacing w:val="-4"/>
                                </w:rPr>
                                <w:t xml:space="preserve"> </w:t>
                              </w:r>
                              <w:r w:rsidRPr="00192871">
                                <w:rPr>
                                  <w:b/>
                                </w:rPr>
                                <w:t>PÅ</w:t>
                              </w:r>
                              <w:r w:rsidRPr="00192871">
                                <w:rPr>
                                  <w:b/>
                                  <w:spacing w:val="-5"/>
                                </w:rPr>
                                <w:t xml:space="preserve"> </w:t>
                              </w:r>
                              <w:r w:rsidRPr="00192871">
                                <w:rPr>
                                  <w:b/>
                                </w:rPr>
                                <w:t>INDEHAVEREN</w:t>
                              </w:r>
                              <w:r w:rsidRPr="00192871">
                                <w:rPr>
                                  <w:b/>
                                  <w:spacing w:val="-4"/>
                                </w:rPr>
                                <w:t xml:space="preserve"> </w:t>
                              </w:r>
                              <w:r w:rsidRPr="00192871">
                                <w:rPr>
                                  <w:b/>
                                </w:rPr>
                                <w:t>AF</w:t>
                              </w:r>
                              <w:r w:rsidRPr="00192871">
                                <w:rPr>
                                  <w:b/>
                                  <w:spacing w:val="-3"/>
                                </w:rPr>
                                <w:t xml:space="preserve"> </w:t>
                              </w:r>
                              <w:r w:rsidRPr="00192871">
                                <w:rPr>
                                  <w:b/>
                                </w:rPr>
                                <w:t>MARKEDSFØRINGSTILLADELSEN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07680" id="Text Box 187" o:spid="_x0000_s1142" type="#_x0000_t202" style="position:absolute;margin-left:71.2pt;margin-top:13.85pt;width:464.15pt;height:13.6pt;z-index:-251536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" filled="f" strokeweight=".48pt">
                  <v:textbox inset="0,0,0,0">
                    <w:txbxContent>
                      <w:p w14:paraId="2A44543E" w14:textId="77777777" w:rsidR="008D52DB" w:rsidRPr="00192871" w:rsidRDefault="008D52DB" w:rsidP="00C57E90">
                        <w:pPr>
                          <w:tabs>
                            <w:tab w:val="left" w:pos="669"/>
                          </w:tabs>
                          <w:spacing w:before="6"/>
                          <w:ind w:left="103"/>
                          <w:rPr>
                            <w:b/>
                          </w:rPr>
                        </w:pPr>
                        <w:r w:rsidRPr="00192871">
                          <w:rPr>
                            <w:b/>
                          </w:rPr>
                          <w:t>11.</w:t>
                        </w:r>
                        <w:r w:rsidRPr="00192871">
                          <w:rPr>
                            <w:b/>
                          </w:rPr>
                          <w:tab/>
                          <w:t>NAVN</w:t>
                        </w:r>
                        <w:r w:rsidRPr="00192871">
                          <w:rPr>
                            <w:b/>
                            <w:spacing w:val="-5"/>
                          </w:rPr>
                          <w:t xml:space="preserve"> </w:t>
                        </w:r>
                        <w:r w:rsidRPr="00192871">
                          <w:rPr>
                            <w:b/>
                          </w:rPr>
                          <w:t>OG</w:t>
                        </w:r>
                        <w:r w:rsidRPr="00192871">
                          <w:rPr>
                            <w:b/>
                            <w:spacing w:val="-1"/>
                          </w:rPr>
                          <w:t xml:space="preserve"> </w:t>
                        </w:r>
                        <w:r w:rsidRPr="00192871">
                          <w:rPr>
                            <w:b/>
                          </w:rPr>
                          <w:t>ADRESSE</w:t>
                        </w:r>
                        <w:r w:rsidRPr="00192871">
                          <w:rPr>
                            <w:b/>
                            <w:spacing w:val="-4"/>
                          </w:rPr>
                          <w:t xml:space="preserve"> </w:t>
                        </w:r>
                        <w:r w:rsidRPr="00192871">
                          <w:rPr>
                            <w:b/>
                          </w:rPr>
                          <w:t>PÅ</w:t>
                        </w:r>
                        <w:r w:rsidRPr="00192871">
                          <w:rPr>
                            <w:b/>
                            <w:spacing w:val="-5"/>
                          </w:rPr>
                          <w:t xml:space="preserve"> </w:t>
                        </w:r>
                        <w:r w:rsidRPr="00192871">
                          <w:rPr>
                            <w:b/>
                          </w:rPr>
                          <w:t>INDEHAVEREN</w:t>
                        </w:r>
                        <w:r w:rsidRPr="00192871">
                          <w:rPr>
                            <w:b/>
                            <w:spacing w:val="-4"/>
                          </w:rPr>
                          <w:t xml:space="preserve"> </w:t>
                        </w:r>
                        <w:r w:rsidRPr="00192871">
                          <w:rPr>
                            <w:b/>
                          </w:rPr>
                          <w:t>AF</w:t>
                        </w:r>
                        <w:r w:rsidRPr="00192871">
                          <w:rPr>
                            <w:b/>
                            <w:spacing w:val="-3"/>
                          </w:rPr>
                          <w:t xml:space="preserve"> </w:t>
                        </w:r>
                        <w:r w:rsidRPr="00192871">
                          <w:rPr>
                            <w:b/>
                          </w:rPr>
                          <w:t>MARKEDSFØRINGSTILLADELSEN</w:t>
                        </w:r>
                      </w:p>
                    </w:txbxContent>
                  </v:textbox>
                  <w10:wrap type="topAndBottom" anchorx="page"/>
                </v:shape>
              </w:pict>
            </mc:Fallback>
          </mc:AlternateContent>
        </w:r>
      </w:ins>
    </w:p>
    <w:p w14:paraId="1456AF77" w14:textId="77777777" w:rsidR="00C57E90" w:rsidRPr="00547953" w:rsidRDefault="00C57E90" w:rsidP="00C57E90">
      <w:pPr>
        <w:autoSpaceDE w:val="0"/>
        <w:autoSpaceDN w:val="0"/>
        <w:spacing w:before="4" w:after="0" w:line="240" w:lineRule="auto"/>
        <w:rPr>
          <w:ins w:id="2229" w:author="Biocon Biologics" w:date="2025-06-10T14:52:00Z"/>
          <w:rFonts w:ascii="Times New Roman" w:eastAsia="Times New Roman" w:hAnsi="Times New Roman" w:cs="Times New Roman"/>
        </w:rPr>
      </w:pPr>
    </w:p>
    <w:p w14:paraId="5C96212D" w14:textId="77777777" w:rsidR="00C57E90" w:rsidRPr="00883E24" w:rsidRDefault="00C57E90" w:rsidP="00C57E90">
      <w:pPr>
        <w:kinsoku w:val="0"/>
        <w:overflowPunct w:val="0"/>
        <w:autoSpaceDE w:val="0"/>
        <w:autoSpaceDN w:val="0"/>
        <w:spacing w:after="0" w:line="240" w:lineRule="auto"/>
        <w:ind w:left="218"/>
        <w:rPr>
          <w:ins w:id="2230" w:author="Biocon Biologics" w:date="2025-06-10T14:52:00Z"/>
          <w:rFonts w:ascii="Times New Roman" w:eastAsia="Times New Roman" w:hAnsi="Times New Roman" w:cs="Times New Roman"/>
          <w:spacing w:val="-2"/>
          <w:lang w:val="en-GB"/>
        </w:rPr>
      </w:pPr>
      <w:bookmarkStart w:id="2231" w:name="_Hlk190175056"/>
      <w:ins w:id="2232" w:author="Biocon Biologics" w:date="2025-06-10T14:52:00Z">
        <w:r w:rsidRPr="00883E24">
          <w:rPr>
            <w:rFonts w:ascii="Times New Roman" w:eastAsia="Times New Roman" w:hAnsi="Times New Roman" w:cs="Times New Roman"/>
            <w:spacing w:val="-2"/>
            <w:lang w:val="en-GB"/>
          </w:rPr>
          <w:t>Biosimilar Collaborations Ireland Limited</w:t>
        </w:r>
      </w:ins>
    </w:p>
    <w:p w14:paraId="01442102" w14:textId="332A217D" w:rsidR="00C57E90" w:rsidRPr="00883E24" w:rsidRDefault="00C57E90" w:rsidP="00C57E90">
      <w:pPr>
        <w:kinsoku w:val="0"/>
        <w:overflowPunct w:val="0"/>
        <w:autoSpaceDE w:val="0"/>
        <w:autoSpaceDN w:val="0"/>
        <w:spacing w:after="0" w:line="240" w:lineRule="auto"/>
        <w:ind w:left="218"/>
        <w:rPr>
          <w:ins w:id="2233" w:author="Biocon Biologics" w:date="2025-06-10T14:52:00Z"/>
          <w:rFonts w:ascii="Times New Roman" w:eastAsia="Times New Roman" w:hAnsi="Times New Roman" w:cs="Times New Roman"/>
          <w:spacing w:val="-2"/>
          <w:lang w:val="en-GB"/>
        </w:rPr>
      </w:pPr>
      <w:ins w:id="2234" w:author="Biocon Biologics" w:date="2025-06-10T14:52:00Z">
        <w:r w:rsidRPr="00883E24">
          <w:rPr>
            <w:rFonts w:ascii="Times New Roman" w:eastAsia="Times New Roman" w:hAnsi="Times New Roman" w:cs="Times New Roman"/>
            <w:spacing w:val="-2"/>
            <w:lang w:val="en-GB"/>
          </w:rPr>
          <w:t>Unit 35/36 Grange Parade,</w:t>
        </w:r>
      </w:ins>
    </w:p>
    <w:p w14:paraId="2DB30CF0" w14:textId="77777777" w:rsidR="00C57E90" w:rsidRPr="00883E24" w:rsidRDefault="00C57E90" w:rsidP="00C57E90">
      <w:pPr>
        <w:kinsoku w:val="0"/>
        <w:overflowPunct w:val="0"/>
        <w:autoSpaceDE w:val="0"/>
        <w:autoSpaceDN w:val="0"/>
        <w:spacing w:after="0" w:line="240" w:lineRule="auto"/>
        <w:ind w:left="218"/>
        <w:rPr>
          <w:ins w:id="2235" w:author="Biocon Biologics" w:date="2025-06-10T14:52:00Z"/>
          <w:rFonts w:ascii="Times New Roman" w:eastAsia="Times New Roman" w:hAnsi="Times New Roman" w:cs="Times New Roman"/>
          <w:spacing w:val="-2"/>
          <w:lang w:val="en-GB"/>
        </w:rPr>
      </w:pPr>
      <w:ins w:id="2236" w:author="Biocon Biologics" w:date="2025-06-10T14:52:00Z">
        <w:r w:rsidRPr="00883E24">
          <w:rPr>
            <w:rFonts w:ascii="Times New Roman" w:eastAsia="Times New Roman" w:hAnsi="Times New Roman" w:cs="Times New Roman"/>
            <w:spacing w:val="-2"/>
            <w:lang w:val="en-GB"/>
          </w:rPr>
          <w:t>Baldoyle Industrial Estate,</w:t>
        </w:r>
      </w:ins>
    </w:p>
    <w:p w14:paraId="49042A68" w14:textId="77777777" w:rsidR="00C57E90" w:rsidRPr="00883E24" w:rsidRDefault="00C57E90" w:rsidP="00C57E90">
      <w:pPr>
        <w:kinsoku w:val="0"/>
        <w:overflowPunct w:val="0"/>
        <w:autoSpaceDE w:val="0"/>
        <w:autoSpaceDN w:val="0"/>
        <w:spacing w:after="0" w:line="240" w:lineRule="auto"/>
        <w:ind w:left="218"/>
        <w:rPr>
          <w:ins w:id="2237" w:author="Biocon Biologics" w:date="2025-06-10T14:52:00Z"/>
          <w:rFonts w:ascii="Times New Roman" w:eastAsia="Times New Roman" w:hAnsi="Times New Roman" w:cs="Times New Roman"/>
          <w:spacing w:val="-2"/>
          <w:lang w:val="en-GB"/>
        </w:rPr>
      </w:pPr>
      <w:ins w:id="2238" w:author="Biocon Biologics" w:date="2025-06-10T14:52:00Z">
        <w:r w:rsidRPr="00883E24">
          <w:rPr>
            <w:rFonts w:ascii="Times New Roman" w:eastAsia="Times New Roman" w:hAnsi="Times New Roman" w:cs="Times New Roman"/>
            <w:spacing w:val="-2"/>
            <w:lang w:val="en-GB"/>
          </w:rPr>
          <w:t>Dublin 13</w:t>
        </w:r>
      </w:ins>
    </w:p>
    <w:p w14:paraId="68ABD461" w14:textId="6286924B" w:rsidR="00C57E90" w:rsidRPr="00883E24" w:rsidRDefault="00C57E90" w:rsidP="00C57E90">
      <w:pPr>
        <w:kinsoku w:val="0"/>
        <w:overflowPunct w:val="0"/>
        <w:autoSpaceDE w:val="0"/>
        <w:autoSpaceDN w:val="0"/>
        <w:spacing w:after="0" w:line="240" w:lineRule="auto"/>
        <w:ind w:left="218"/>
        <w:rPr>
          <w:ins w:id="2239" w:author="Biocon Biologics" w:date="2025-06-10T14:52:00Z"/>
          <w:rFonts w:ascii="Times New Roman" w:eastAsia="Times New Roman" w:hAnsi="Times New Roman" w:cs="Times New Roman"/>
          <w:spacing w:val="-2"/>
          <w:lang w:val="en-GB"/>
        </w:rPr>
      </w:pPr>
      <w:ins w:id="2240" w:author="Biocon Biologics" w:date="2025-06-10T14:52:00Z">
        <w:r w:rsidRPr="00883E24">
          <w:rPr>
            <w:rFonts w:ascii="Times New Roman" w:eastAsia="Times New Roman" w:hAnsi="Times New Roman" w:cs="Times New Roman"/>
            <w:spacing w:val="-2"/>
            <w:lang w:val="en-GB"/>
          </w:rPr>
          <w:t>DUBLIN</w:t>
        </w:r>
      </w:ins>
      <w:r w:rsidR="00CE671F">
        <w:rPr>
          <w:rFonts w:ascii="Times New Roman" w:eastAsia="Times New Roman" w:hAnsi="Times New Roman" w:cs="Times New Roman"/>
          <w:spacing w:val="-2"/>
          <w:lang w:val="en-GB"/>
        </w:rPr>
        <w:t xml:space="preserve">, </w:t>
      </w:r>
      <w:ins w:id="2241" w:author="Biocon Biologics" w:date="2025-06-10T14:52:00Z">
        <w:r w:rsidRPr="00883E24">
          <w:rPr>
            <w:rFonts w:ascii="Times New Roman" w:eastAsia="Times New Roman" w:hAnsi="Times New Roman" w:cs="Times New Roman"/>
            <w:spacing w:val="-2"/>
            <w:lang w:val="en-GB"/>
          </w:rPr>
          <w:t xml:space="preserve">Ireland </w:t>
        </w:r>
      </w:ins>
    </w:p>
    <w:p w14:paraId="22FF8BCB" w14:textId="77777777" w:rsidR="00C57E90" w:rsidRPr="00883E24" w:rsidRDefault="00C57E90" w:rsidP="00C57E90">
      <w:pPr>
        <w:autoSpaceDE w:val="0"/>
        <w:autoSpaceDN w:val="0"/>
        <w:spacing w:before="9" w:after="0" w:line="244" w:lineRule="auto"/>
        <w:ind w:left="218" w:right="7760"/>
        <w:rPr>
          <w:ins w:id="2242" w:author="Biocon Biologics" w:date="2025-06-10T14:52:00Z"/>
          <w:rFonts w:ascii="Times New Roman" w:eastAsia="Times New Roman" w:hAnsi="Times New Roman" w:cs="Times New Roman"/>
          <w:lang w:val="en-GB"/>
        </w:rPr>
      </w:pPr>
      <w:ins w:id="2243" w:author="Biocon Biologics" w:date="2025-06-10T14:52:00Z">
        <w:r w:rsidRPr="00883E24">
          <w:rPr>
            <w:rFonts w:ascii="Times New Roman" w:eastAsia="Times New Roman" w:hAnsi="Times New Roman" w:cs="Times New Roman"/>
            <w:spacing w:val="-2"/>
            <w:lang w:val="en-GB"/>
          </w:rPr>
          <w:t>D13 R20R</w:t>
        </w:r>
        <w:bookmarkEnd w:id="2231"/>
      </w:ins>
    </w:p>
    <w:p w14:paraId="40A2BC91" w14:textId="77777777" w:rsidR="00C57E90" w:rsidRPr="00883E24" w:rsidRDefault="00C57E90" w:rsidP="00C57E90">
      <w:pPr>
        <w:autoSpaceDE w:val="0"/>
        <w:autoSpaceDN w:val="0"/>
        <w:spacing w:after="0" w:line="240" w:lineRule="auto"/>
        <w:rPr>
          <w:ins w:id="2244" w:author="Biocon Biologics" w:date="2025-06-10T14:52:00Z"/>
          <w:rFonts w:ascii="Times New Roman" w:eastAsia="Times New Roman" w:hAnsi="Times New Roman" w:cs="Times New Roman"/>
          <w:lang w:val="en-GB"/>
        </w:rPr>
      </w:pPr>
    </w:p>
    <w:p w14:paraId="3E28EE01" w14:textId="77777777" w:rsidR="00C57E90" w:rsidRPr="00883E24" w:rsidRDefault="00C57E90" w:rsidP="00C57E90">
      <w:pPr>
        <w:autoSpaceDE w:val="0"/>
        <w:autoSpaceDN w:val="0"/>
        <w:spacing w:before="9" w:after="0" w:line="240" w:lineRule="auto"/>
        <w:rPr>
          <w:ins w:id="2245" w:author="Biocon Biologics" w:date="2025-06-10T14:52:00Z"/>
          <w:rFonts w:ascii="Times New Roman" w:eastAsia="Times New Roman" w:hAnsi="Times New Roman" w:cs="Times New Roman"/>
          <w:lang w:val="en-GB"/>
        </w:rPr>
      </w:pPr>
      <w:ins w:id="2246"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1267" behindDoc="1" locked="0" layoutInCell="1" allowOverlap="1" wp14:anchorId="74158229" wp14:editId="782F622A">
                  <wp:simplePos x="0" y="0"/>
                  <wp:positionH relativeFrom="page">
                    <wp:posOffset>904240</wp:posOffset>
                  </wp:positionH>
                  <wp:positionV relativeFrom="paragraph">
                    <wp:posOffset>187325</wp:posOffset>
                  </wp:positionV>
                  <wp:extent cx="5894705" cy="172720"/>
                  <wp:effectExtent l="8890" t="5080" r="11430" b="12700"/>
                  <wp:wrapTopAndBottom/>
                  <wp:docPr id="152994089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609017" w14:textId="77777777" w:rsidR="008D52DB" w:rsidRPr="00192871" w:rsidRDefault="008D52DB" w:rsidP="00C57E90">
                              <w:pPr>
                                <w:tabs>
                                  <w:tab w:val="left" w:pos="669"/>
                                </w:tabs>
                                <w:spacing w:before="3"/>
                                <w:ind w:left="103"/>
                                <w:rPr>
                                  <w:b/>
                                </w:rPr>
                              </w:pPr>
                              <w:r w:rsidRPr="00192871">
                                <w:rPr>
                                  <w:b/>
                                </w:rPr>
                                <w:t>12.</w:t>
                              </w:r>
                              <w:r w:rsidRPr="00192871">
                                <w:rPr>
                                  <w:b/>
                                </w:rPr>
                                <w:tab/>
                                <w:t>MARKEDSFØRINGSTILLADELSESNUMMER</w:t>
                              </w:r>
                              <w:r w:rsidRPr="00192871">
                                <w:rPr>
                                  <w:b/>
                                  <w:spacing w:val="-5"/>
                                </w:rPr>
                                <w:t xml:space="preserve"> </w:t>
                              </w:r>
                              <w:r w:rsidRPr="00192871">
                                <w:rPr>
                                  <w:b/>
                                </w:rPr>
                                <w:t>(-NUMRE)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8229" id="Text Box 186" o:spid="_x0000_s1143" type="#_x0000_t202" style="position:absolute;margin-left:71.2pt;margin-top:14.75pt;width:464.15pt;height:13.6pt;z-index:-251535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" filled="f" strokeweight=".48pt">
                  <v:textbox inset="0,0,0,0">
                    <w:txbxContent>
                      <w:p w14:paraId="1A609017" w14:textId="77777777" w:rsidR="008D52DB" w:rsidRPr="00192871" w:rsidRDefault="008D52DB" w:rsidP="00C57E90">
                        <w:pPr>
                          <w:tabs>
                            <w:tab w:val="left" w:pos="669"/>
                          </w:tabs>
                          <w:spacing w:before="3"/>
                          <w:ind w:left="103"/>
                          <w:rPr>
                            <w:b/>
                          </w:rPr>
                        </w:pPr>
                        <w:r w:rsidRPr="00192871">
                          <w:rPr>
                            <w:b/>
                          </w:rPr>
                          <w:t>12.</w:t>
                        </w:r>
                        <w:r w:rsidRPr="00192871">
                          <w:rPr>
                            <w:b/>
                          </w:rPr>
                          <w:tab/>
                          <w:t>MARKEDSFØRINGSTILLADELSESNUMMER</w:t>
                        </w:r>
                        <w:r w:rsidRPr="00192871">
                          <w:rPr>
                            <w:b/>
                            <w:spacing w:val="-5"/>
                          </w:rPr>
                          <w:t xml:space="preserve"> </w:t>
                        </w:r>
                        <w:r w:rsidRPr="00192871">
                          <w:rPr>
                            <w:b/>
                          </w:rPr>
                          <w:t>(-NUMRE)</w:t>
                        </w:r>
                      </w:p>
                    </w:txbxContent>
                  </v:textbox>
                  <w10:wrap type="topAndBottom" anchorx="page"/>
                </v:shape>
              </w:pict>
            </mc:Fallback>
          </mc:AlternateContent>
        </w:r>
      </w:ins>
    </w:p>
    <w:p w14:paraId="433F6259" w14:textId="77777777" w:rsidR="00C57E90" w:rsidRPr="00883E24" w:rsidRDefault="00C57E90" w:rsidP="00C57E90">
      <w:pPr>
        <w:autoSpaceDE w:val="0"/>
        <w:autoSpaceDN w:val="0"/>
        <w:spacing w:before="4" w:after="0" w:line="240" w:lineRule="auto"/>
        <w:rPr>
          <w:ins w:id="2247" w:author="Biocon Biologics" w:date="2025-06-10T14:52:00Z"/>
          <w:rFonts w:ascii="Times New Roman" w:eastAsia="Times New Roman" w:hAnsi="Times New Roman" w:cs="Times New Roman"/>
          <w:lang w:val="en-GB"/>
        </w:rPr>
      </w:pPr>
    </w:p>
    <w:p w14:paraId="71ACBCD5" w14:textId="77777777" w:rsidR="00C57E90" w:rsidRPr="00883E24" w:rsidRDefault="00C57E90" w:rsidP="00C57E90">
      <w:pPr>
        <w:kinsoku w:val="0"/>
        <w:overflowPunct w:val="0"/>
        <w:autoSpaceDE w:val="0"/>
        <w:autoSpaceDN w:val="0"/>
        <w:spacing w:after="0" w:line="240" w:lineRule="auto"/>
        <w:ind w:left="218"/>
        <w:rPr>
          <w:ins w:id="2248" w:author="Biocon Biologics" w:date="2025-06-10T14:52:00Z"/>
          <w:rFonts w:ascii="Times New Roman" w:eastAsia="Times New Roman" w:hAnsi="Times New Roman" w:cs="Times New Roman"/>
          <w:spacing w:val="-2"/>
          <w:lang w:val="en-GB"/>
        </w:rPr>
      </w:pPr>
      <w:bookmarkStart w:id="2249" w:name="_Hlk190175081"/>
      <w:ins w:id="2250" w:author="Biocon Biologics" w:date="2025-06-10T14:52:00Z">
        <w:r w:rsidRPr="00883E24">
          <w:rPr>
            <w:rFonts w:ascii="Times New Roman" w:eastAsia="Times New Roman" w:hAnsi="Times New Roman" w:cs="Times New Roman"/>
            <w:spacing w:val="-2"/>
            <w:lang w:val="en-GB"/>
          </w:rPr>
          <w:t>EU/1/23/1751/003</w:t>
        </w:r>
        <w:bookmarkEnd w:id="2249"/>
      </w:ins>
    </w:p>
    <w:p w14:paraId="0AD522AE" w14:textId="77777777" w:rsidR="00C57E90" w:rsidRPr="00883E24" w:rsidRDefault="00C57E90" w:rsidP="00C57E90">
      <w:pPr>
        <w:autoSpaceDE w:val="0"/>
        <w:autoSpaceDN w:val="0"/>
        <w:spacing w:before="1" w:after="0" w:line="240" w:lineRule="auto"/>
        <w:rPr>
          <w:ins w:id="2251" w:author="Biocon Biologics" w:date="2025-06-10T14:52:00Z"/>
          <w:rFonts w:ascii="Times New Roman" w:eastAsia="Times New Roman" w:hAnsi="Times New Roman" w:cs="Times New Roman"/>
          <w:lang w:val="en-GB"/>
        </w:rPr>
      </w:pPr>
      <w:ins w:id="2252"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2291" behindDoc="1" locked="0" layoutInCell="1" allowOverlap="1" wp14:anchorId="4CD5EE73" wp14:editId="4629A218">
                  <wp:simplePos x="0" y="0"/>
                  <wp:positionH relativeFrom="page">
                    <wp:posOffset>904240</wp:posOffset>
                  </wp:positionH>
                  <wp:positionV relativeFrom="paragraph">
                    <wp:posOffset>189230</wp:posOffset>
                  </wp:positionV>
                  <wp:extent cx="5894705" cy="172720"/>
                  <wp:effectExtent l="8890" t="12700" r="11430" b="5080"/>
                  <wp:wrapTopAndBottom/>
                  <wp:docPr id="89096145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4735D" w14:textId="77777777" w:rsidR="008D52DB" w:rsidRPr="00192871" w:rsidRDefault="008D52DB" w:rsidP="00C57E90">
                              <w:pPr>
                                <w:tabs>
                                  <w:tab w:val="left" w:pos="669"/>
                                </w:tabs>
                                <w:spacing w:before="3"/>
                                <w:ind w:left="103"/>
                                <w:rPr>
                                  <w:b/>
                                </w:rPr>
                              </w:pPr>
                              <w:r w:rsidRPr="00192871">
                                <w:rPr>
                                  <w:b/>
                                </w:rPr>
                                <w:t>13.</w:t>
                              </w:r>
                              <w:r w:rsidRPr="00192871">
                                <w:rPr>
                                  <w:b/>
                                </w:rPr>
                                <w:tab/>
                                <w:t>BATCHNUMMER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5EE73" id="Text Box 185" o:spid="_x0000_s1144" type="#_x0000_t202" style="position:absolute;margin-left:71.2pt;margin-top:14.9pt;width:464.15pt;height:13.6pt;z-index:-251534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" filled="f" strokeweight=".48pt">
                  <v:textbox inset="0,0,0,0">
                    <w:txbxContent>
                      <w:p w14:paraId="0584735D" w14:textId="77777777" w:rsidR="008D52DB" w:rsidRPr="00192871" w:rsidRDefault="008D52DB" w:rsidP="00C57E90">
                        <w:pPr>
                          <w:tabs>
                            <w:tab w:val="left" w:pos="669"/>
                          </w:tabs>
                          <w:spacing w:before="3"/>
                          <w:ind w:left="103"/>
                          <w:rPr>
                            <w:b/>
                          </w:rPr>
                        </w:pPr>
                        <w:r w:rsidRPr="00192871">
                          <w:rPr>
                            <w:b/>
                          </w:rPr>
                          <w:t>13.</w:t>
                        </w:r>
                        <w:r w:rsidRPr="00192871">
                          <w:rPr>
                            <w:b/>
                          </w:rPr>
                          <w:tab/>
                          <w:t>BATCHNUMMER</w:t>
                        </w:r>
                      </w:p>
                    </w:txbxContent>
                  </v:textbox>
                  <w10:wrap type="topAndBottom" anchorx="page"/>
                </v:shape>
              </w:pict>
            </mc:Fallback>
          </mc:AlternateContent>
        </w:r>
      </w:ins>
    </w:p>
    <w:p w14:paraId="2DA024E2" w14:textId="77777777" w:rsidR="00C57E90" w:rsidRPr="00883E24" w:rsidRDefault="00C57E90" w:rsidP="00C57E90">
      <w:pPr>
        <w:autoSpaceDE w:val="0"/>
        <w:autoSpaceDN w:val="0"/>
        <w:spacing w:before="4" w:after="0" w:line="240" w:lineRule="auto"/>
        <w:rPr>
          <w:ins w:id="2253" w:author="Biocon Biologics" w:date="2025-06-10T14:52:00Z"/>
          <w:rFonts w:ascii="Times New Roman" w:eastAsia="Times New Roman" w:hAnsi="Times New Roman" w:cs="Times New Roman"/>
          <w:lang w:val="en-GB"/>
        </w:rPr>
      </w:pPr>
    </w:p>
    <w:p w14:paraId="73B3CA5D" w14:textId="77777777" w:rsidR="00C57E90" w:rsidRPr="00883E24" w:rsidRDefault="00C57E90" w:rsidP="00C57E90">
      <w:pPr>
        <w:autoSpaceDE w:val="0"/>
        <w:autoSpaceDN w:val="0"/>
        <w:spacing w:before="91" w:after="0" w:line="240" w:lineRule="auto"/>
        <w:ind w:left="218"/>
        <w:rPr>
          <w:ins w:id="2254" w:author="Biocon Biologics" w:date="2025-06-10T14:52:00Z"/>
          <w:rFonts w:ascii="Times New Roman" w:eastAsia="Times New Roman" w:hAnsi="Times New Roman" w:cs="Times New Roman"/>
          <w:lang w:val="en-GB"/>
        </w:rPr>
      </w:pPr>
      <w:ins w:id="2255" w:author="Biocon Biologics" w:date="2025-06-10T14:52:00Z">
        <w:r w:rsidRPr="00883E24">
          <w:rPr>
            <w:rFonts w:ascii="Times New Roman" w:eastAsia="Times New Roman" w:hAnsi="Times New Roman" w:cs="Times New Roman"/>
            <w:lang w:val="en-GB"/>
          </w:rPr>
          <w:t>Lot</w:t>
        </w:r>
      </w:ins>
    </w:p>
    <w:p w14:paraId="536750F0" w14:textId="77777777" w:rsidR="00C57E90" w:rsidRPr="00883E24" w:rsidRDefault="00C57E90" w:rsidP="00C57E90">
      <w:pPr>
        <w:autoSpaceDE w:val="0"/>
        <w:autoSpaceDN w:val="0"/>
        <w:spacing w:after="0" w:line="240" w:lineRule="auto"/>
        <w:rPr>
          <w:ins w:id="2256" w:author="Biocon Biologics" w:date="2025-06-10T14:52:00Z"/>
          <w:rFonts w:ascii="Times New Roman" w:eastAsia="Times New Roman" w:hAnsi="Times New Roman" w:cs="Times New Roman"/>
          <w:lang w:val="en-GB"/>
        </w:rPr>
      </w:pPr>
    </w:p>
    <w:p w14:paraId="3D98EA78" w14:textId="77777777" w:rsidR="00C57E90" w:rsidRPr="00883E24" w:rsidRDefault="00C57E90" w:rsidP="00C57E90">
      <w:pPr>
        <w:autoSpaceDE w:val="0"/>
        <w:autoSpaceDN w:val="0"/>
        <w:spacing w:before="1" w:after="0" w:line="240" w:lineRule="auto"/>
        <w:rPr>
          <w:ins w:id="2257" w:author="Biocon Biologics" w:date="2025-06-10T14:52:00Z"/>
          <w:rFonts w:ascii="Times New Roman" w:eastAsia="Times New Roman" w:hAnsi="Times New Roman" w:cs="Times New Roman"/>
          <w:lang w:val="en-GB"/>
        </w:rPr>
      </w:pPr>
      <w:ins w:id="2258"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3315" behindDoc="1" locked="0" layoutInCell="1" allowOverlap="1" wp14:anchorId="463C5746" wp14:editId="13ECE921">
                  <wp:simplePos x="0" y="0"/>
                  <wp:positionH relativeFrom="page">
                    <wp:posOffset>904240</wp:posOffset>
                  </wp:positionH>
                  <wp:positionV relativeFrom="paragraph">
                    <wp:posOffset>189865</wp:posOffset>
                  </wp:positionV>
                  <wp:extent cx="5894705" cy="172720"/>
                  <wp:effectExtent l="8890" t="10795" r="11430" b="6985"/>
                  <wp:wrapTopAndBottom/>
                  <wp:docPr id="179818245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4A6252" w14:textId="77777777" w:rsidR="008D52DB" w:rsidRPr="00192871" w:rsidRDefault="008D52DB" w:rsidP="00C57E90">
                              <w:pPr>
                                <w:tabs>
                                  <w:tab w:val="left" w:pos="669"/>
                                </w:tabs>
                                <w:spacing w:before="3"/>
                                <w:ind w:left="103"/>
                                <w:rPr>
                                  <w:b/>
                                </w:rPr>
                              </w:pPr>
                              <w:r w:rsidRPr="00192871">
                                <w:rPr>
                                  <w:b/>
                                </w:rPr>
                                <w:t>14.</w:t>
                              </w:r>
                              <w:r w:rsidRPr="00192871">
                                <w:rPr>
                                  <w:b/>
                                </w:rPr>
                                <w:tab/>
                                <w:t>GENEREL</w:t>
                              </w:r>
                              <w:r w:rsidRPr="00192871">
                                <w:rPr>
                                  <w:b/>
                                  <w:spacing w:val="-4"/>
                                </w:rPr>
                                <w:t xml:space="preserve"> </w:t>
                              </w:r>
                              <w:r w:rsidRPr="00192871">
                                <w:rPr>
                                  <w:b/>
                                </w:rPr>
                                <w:t>KLASSIFIKATION</w:t>
                              </w:r>
                              <w:r w:rsidRPr="00192871">
                                <w:rPr>
                                  <w:b/>
                                  <w:spacing w:val="-3"/>
                                </w:rPr>
                                <w:t xml:space="preserve"> </w:t>
                              </w:r>
                              <w:r w:rsidRPr="00192871">
                                <w:rPr>
                                  <w:b/>
                                </w:rPr>
                                <w:t>FOR</w:t>
                              </w:r>
                              <w:r w:rsidRPr="00192871">
                                <w:rPr>
                                  <w:b/>
                                  <w:spacing w:val="-3"/>
                                </w:rPr>
                                <w:t xml:space="preserve"> </w:t>
                              </w:r>
                              <w:r w:rsidRPr="00192871">
                                <w:rPr>
                                  <w:b/>
                                </w:rPr>
                                <w:t>UDLEVERING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C5746" id="Text Box 184" o:spid="_x0000_s1145" type="#_x0000_t202" style="position:absolute;margin-left:71.2pt;margin-top:14.95pt;width:464.15pt;height:13.6pt;z-index:-2515331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" filled="f" strokeweight=".48pt">
                  <v:textbox inset="0,0,0,0">
                    <w:txbxContent>
                      <w:p w14:paraId="454A6252" w14:textId="77777777" w:rsidR="008D52DB" w:rsidRPr="00192871" w:rsidRDefault="008D52DB" w:rsidP="00C57E90">
                        <w:pPr>
                          <w:tabs>
                            <w:tab w:val="left" w:pos="669"/>
                          </w:tabs>
                          <w:spacing w:before="3"/>
                          <w:ind w:left="103"/>
                          <w:rPr>
                            <w:b/>
                          </w:rPr>
                        </w:pPr>
                        <w:r w:rsidRPr="00192871">
                          <w:rPr>
                            <w:b/>
                          </w:rPr>
                          <w:t>14.</w:t>
                        </w:r>
                        <w:r w:rsidRPr="00192871">
                          <w:rPr>
                            <w:b/>
                          </w:rPr>
                          <w:tab/>
                          <w:t>GENEREL</w:t>
                        </w:r>
                        <w:r w:rsidRPr="00192871">
                          <w:rPr>
                            <w:b/>
                            <w:spacing w:val="-4"/>
                          </w:rPr>
                          <w:t xml:space="preserve"> </w:t>
                        </w:r>
                        <w:r w:rsidRPr="00192871">
                          <w:rPr>
                            <w:b/>
                          </w:rPr>
                          <w:t>KLASSIFIKATION</w:t>
                        </w:r>
                        <w:r w:rsidRPr="00192871">
                          <w:rPr>
                            <w:b/>
                            <w:spacing w:val="-3"/>
                          </w:rPr>
                          <w:t xml:space="preserve"> </w:t>
                        </w:r>
                        <w:r w:rsidRPr="00192871">
                          <w:rPr>
                            <w:b/>
                          </w:rPr>
                          <w:t>FOR</w:t>
                        </w:r>
                        <w:r w:rsidRPr="00192871">
                          <w:rPr>
                            <w:b/>
                            <w:spacing w:val="-3"/>
                          </w:rPr>
                          <w:t xml:space="preserve"> </w:t>
                        </w:r>
                        <w:r w:rsidRPr="00192871">
                          <w:rPr>
                            <w:b/>
                          </w:rPr>
                          <w:t>UDLEVERING</w:t>
                        </w:r>
                      </w:p>
                    </w:txbxContent>
                  </v:textbox>
                  <w10:wrap type="topAndBottom" anchorx="page"/>
                </v:shape>
              </w:pict>
            </mc:Fallback>
          </mc:AlternateContent>
        </w:r>
      </w:ins>
    </w:p>
    <w:p w14:paraId="2E67CAEC" w14:textId="77777777" w:rsidR="00C57E90" w:rsidRPr="00883E24" w:rsidRDefault="00C57E90" w:rsidP="00C57E90">
      <w:pPr>
        <w:autoSpaceDE w:val="0"/>
        <w:autoSpaceDN w:val="0"/>
        <w:spacing w:after="0" w:line="240" w:lineRule="auto"/>
        <w:rPr>
          <w:ins w:id="2259" w:author="Biocon Biologics" w:date="2025-06-10T14:52:00Z"/>
          <w:rFonts w:ascii="Times New Roman" w:eastAsia="Times New Roman" w:hAnsi="Times New Roman" w:cs="Times New Roman"/>
          <w:lang w:val="en-GB"/>
        </w:rPr>
      </w:pPr>
    </w:p>
    <w:p w14:paraId="5EE08498" w14:textId="77777777" w:rsidR="00C57E90" w:rsidRPr="00883E24" w:rsidRDefault="00C57E90" w:rsidP="00C57E90">
      <w:pPr>
        <w:autoSpaceDE w:val="0"/>
        <w:autoSpaceDN w:val="0"/>
        <w:spacing w:after="0" w:line="240" w:lineRule="auto"/>
        <w:rPr>
          <w:ins w:id="2260" w:author="Biocon Biologics" w:date="2025-06-10T14:52:00Z"/>
          <w:rFonts w:ascii="Times New Roman" w:eastAsia="Times New Roman" w:hAnsi="Times New Roman" w:cs="Times New Roman"/>
          <w:lang w:val="en-GB"/>
        </w:rPr>
      </w:pPr>
    </w:p>
    <w:p w14:paraId="664B9249" w14:textId="77777777" w:rsidR="00C57E90" w:rsidRPr="00883E24" w:rsidRDefault="00C57E90" w:rsidP="00C57E90">
      <w:pPr>
        <w:autoSpaceDE w:val="0"/>
        <w:autoSpaceDN w:val="0"/>
        <w:spacing w:before="10" w:after="0" w:line="240" w:lineRule="auto"/>
        <w:rPr>
          <w:ins w:id="2261" w:author="Biocon Biologics" w:date="2025-06-10T14:52:00Z"/>
          <w:rFonts w:ascii="Times New Roman" w:eastAsia="Times New Roman" w:hAnsi="Times New Roman" w:cs="Times New Roman"/>
          <w:lang w:val="en-GB"/>
        </w:rPr>
      </w:pPr>
      <w:ins w:id="2262"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4339" behindDoc="1" locked="0" layoutInCell="1" allowOverlap="1" wp14:anchorId="02B86285" wp14:editId="76A83F63">
                  <wp:simplePos x="0" y="0"/>
                  <wp:positionH relativeFrom="page">
                    <wp:posOffset>904240</wp:posOffset>
                  </wp:positionH>
                  <wp:positionV relativeFrom="paragraph">
                    <wp:posOffset>187960</wp:posOffset>
                  </wp:positionV>
                  <wp:extent cx="5894705" cy="170815"/>
                  <wp:effectExtent l="8890" t="6350" r="11430" b="13335"/>
                  <wp:wrapTopAndBottom/>
                  <wp:docPr id="137400979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0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AAABB8" w14:textId="77777777" w:rsidR="008D52DB" w:rsidRPr="00192871" w:rsidRDefault="008D52DB" w:rsidP="00C57E90">
                              <w:pPr>
                                <w:tabs>
                                  <w:tab w:val="left" w:pos="669"/>
                                </w:tabs>
                                <w:spacing w:before="3"/>
                                <w:ind w:left="103"/>
                                <w:rPr>
                                  <w:b/>
                                </w:rPr>
                              </w:pPr>
                              <w:r w:rsidRPr="00192871">
                                <w:rPr>
                                  <w:b/>
                                </w:rPr>
                                <w:t>15.</w:t>
                              </w:r>
                              <w:r w:rsidRPr="00192871">
                                <w:rPr>
                                  <w:b/>
                                </w:rPr>
                                <w:tab/>
                                <w:t>INSTRUKTIONER</w:t>
                              </w:r>
                              <w:r w:rsidRPr="00192871">
                                <w:rPr>
                                  <w:b/>
                                  <w:spacing w:val="-4"/>
                                </w:rPr>
                                <w:t xml:space="preserve"> </w:t>
                              </w:r>
                              <w:r w:rsidRPr="00192871">
                                <w:rPr>
                                  <w:b/>
                                </w:rPr>
                                <w:t>VEDRØRENDE</w:t>
                              </w:r>
                              <w:r w:rsidRPr="00192871">
                                <w:rPr>
                                  <w:b/>
                                  <w:spacing w:val="-4"/>
                                </w:rPr>
                                <w:t xml:space="preserve"> </w:t>
                              </w:r>
                              <w:r w:rsidRPr="00192871">
                                <w:rPr>
                                  <w:b/>
                                </w:rPr>
                                <w:t>ANVENDELSEN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86285" id="Text Box 183" o:spid="_x0000_s1146" type="#_x0000_t202" style="position:absolute;margin-left:71.2pt;margin-top:14.8pt;width:464.15pt;height:13.45pt;z-index:-2515321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" filled="f" strokeweight=".48pt">
                  <v:textbox inset="0,0,0,0">
                    <w:txbxContent>
                      <w:p w14:paraId="51AAABB8" w14:textId="77777777" w:rsidR="008D52DB" w:rsidRPr="00192871" w:rsidRDefault="008D52DB" w:rsidP="00C57E90">
                        <w:pPr>
                          <w:tabs>
                            <w:tab w:val="left" w:pos="669"/>
                          </w:tabs>
                          <w:spacing w:before="3"/>
                          <w:ind w:left="103"/>
                          <w:rPr>
                            <w:b/>
                          </w:rPr>
                        </w:pPr>
                        <w:r w:rsidRPr="00192871">
                          <w:rPr>
                            <w:b/>
                          </w:rPr>
                          <w:t>15.</w:t>
                        </w:r>
                        <w:r w:rsidRPr="00192871">
                          <w:rPr>
                            <w:b/>
                          </w:rPr>
                          <w:tab/>
                          <w:t>INSTRUKTIONER</w:t>
                        </w:r>
                        <w:r w:rsidRPr="00192871">
                          <w:rPr>
                            <w:b/>
                            <w:spacing w:val="-4"/>
                          </w:rPr>
                          <w:t xml:space="preserve"> </w:t>
                        </w:r>
                        <w:r w:rsidRPr="00192871">
                          <w:rPr>
                            <w:b/>
                          </w:rPr>
                          <w:t>VEDRØRENDE</w:t>
                        </w:r>
                        <w:r w:rsidRPr="00192871">
                          <w:rPr>
                            <w:b/>
                            <w:spacing w:val="-4"/>
                          </w:rPr>
                          <w:t xml:space="preserve"> </w:t>
                        </w:r>
                        <w:r w:rsidRPr="00192871">
                          <w:rPr>
                            <w:b/>
                          </w:rPr>
                          <w:t>ANVENDELSEN</w:t>
                        </w:r>
                      </w:p>
                    </w:txbxContent>
                  </v:textbox>
                  <w10:wrap type="topAndBottom" anchorx="page"/>
                </v:shape>
              </w:pict>
            </mc:Fallback>
          </mc:AlternateContent>
        </w:r>
      </w:ins>
    </w:p>
    <w:p w14:paraId="7C37D6E7" w14:textId="77777777" w:rsidR="00C57E90" w:rsidRPr="00883E24" w:rsidRDefault="00C57E90" w:rsidP="00C57E90">
      <w:pPr>
        <w:autoSpaceDE w:val="0"/>
        <w:autoSpaceDN w:val="0"/>
        <w:spacing w:after="0" w:line="240" w:lineRule="auto"/>
        <w:rPr>
          <w:ins w:id="2263" w:author="Biocon Biologics" w:date="2025-06-10T14:52:00Z"/>
          <w:rFonts w:ascii="Times New Roman" w:eastAsia="Times New Roman" w:hAnsi="Times New Roman" w:cs="Times New Roman"/>
          <w:lang w:val="en-GB"/>
        </w:rPr>
      </w:pPr>
    </w:p>
    <w:p w14:paraId="053C5AB3" w14:textId="77777777" w:rsidR="00C57E90" w:rsidRPr="00883E24" w:rsidRDefault="00C57E90" w:rsidP="00C57E90">
      <w:pPr>
        <w:autoSpaceDE w:val="0"/>
        <w:autoSpaceDN w:val="0"/>
        <w:spacing w:after="0" w:line="240" w:lineRule="auto"/>
        <w:rPr>
          <w:ins w:id="2264" w:author="Biocon Biologics" w:date="2025-06-10T14:52:00Z"/>
          <w:rFonts w:ascii="Times New Roman" w:eastAsia="Times New Roman" w:hAnsi="Times New Roman" w:cs="Times New Roman"/>
          <w:lang w:val="en-GB"/>
        </w:rPr>
      </w:pPr>
    </w:p>
    <w:p w14:paraId="77704563" w14:textId="77777777" w:rsidR="00C57E90" w:rsidRPr="00883E24" w:rsidRDefault="00C57E90" w:rsidP="00C57E90">
      <w:pPr>
        <w:autoSpaceDE w:val="0"/>
        <w:autoSpaceDN w:val="0"/>
        <w:spacing w:before="10" w:after="0" w:line="240" w:lineRule="auto"/>
        <w:rPr>
          <w:ins w:id="2265" w:author="Biocon Biologics" w:date="2025-06-10T14:52:00Z"/>
          <w:rFonts w:ascii="Times New Roman" w:eastAsia="Times New Roman" w:hAnsi="Times New Roman" w:cs="Times New Roman"/>
          <w:lang w:val="en-GB"/>
        </w:rPr>
      </w:pPr>
      <w:ins w:id="2266"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5363" behindDoc="1" locked="0" layoutInCell="1" allowOverlap="1" wp14:anchorId="2F94A637" wp14:editId="74B95016">
                  <wp:simplePos x="0" y="0"/>
                  <wp:positionH relativeFrom="page">
                    <wp:posOffset>904240</wp:posOffset>
                  </wp:positionH>
                  <wp:positionV relativeFrom="paragraph">
                    <wp:posOffset>187325</wp:posOffset>
                  </wp:positionV>
                  <wp:extent cx="5894705" cy="172720"/>
                  <wp:effectExtent l="8890" t="8890" r="11430" b="8890"/>
                  <wp:wrapTopAndBottom/>
                  <wp:docPr id="85034716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8A9A12" w14:textId="77777777" w:rsidR="008D52DB" w:rsidRPr="00192871" w:rsidRDefault="008D52DB" w:rsidP="00C57E90">
                              <w:pPr>
                                <w:tabs>
                                  <w:tab w:val="left" w:pos="669"/>
                                </w:tabs>
                                <w:spacing w:before="6"/>
                                <w:ind w:left="103"/>
                                <w:rPr>
                                  <w:b/>
                                </w:rPr>
                              </w:pPr>
                              <w:r w:rsidRPr="00192871">
                                <w:rPr>
                                  <w:b/>
                                </w:rPr>
                                <w:t>16.</w:t>
                              </w:r>
                              <w:r w:rsidRPr="00192871">
                                <w:rPr>
                                  <w:b/>
                                </w:rPr>
                                <w:tab/>
                                <w:t>INFORMATION</w:t>
                              </w:r>
                              <w:r w:rsidRPr="00192871">
                                <w:rPr>
                                  <w:b/>
                                  <w:spacing w:val="-4"/>
                                </w:rPr>
                                <w:t xml:space="preserve"> </w:t>
                              </w:r>
                              <w:r w:rsidRPr="00192871">
                                <w:rPr>
                                  <w:b/>
                                </w:rPr>
                                <w:t>I</w:t>
                              </w:r>
                              <w:r w:rsidRPr="00192871">
                                <w:rPr>
                                  <w:b/>
                                  <w:spacing w:val="-2"/>
                                </w:rPr>
                                <w:t xml:space="preserve"> </w:t>
                              </w:r>
                              <w:r w:rsidRPr="00192871">
                                <w:rPr>
                                  <w:b/>
                                </w:rPr>
                                <w:t>BRAILLESKRIFT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A637" id="Text Box 182" o:spid="_x0000_s1147" type="#_x0000_t202" style="position:absolute;margin-left:71.2pt;margin-top:14.75pt;width:464.15pt;height:13.6pt;z-index:-2515311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" filled="f" strokeweight=".48pt">
                  <v:textbox inset="0,0,0,0">
                    <w:txbxContent>
                      <w:p w14:paraId="1B8A9A12" w14:textId="77777777" w:rsidR="008D52DB" w:rsidRPr="00192871" w:rsidRDefault="008D52DB" w:rsidP="00C57E90">
                        <w:pPr>
                          <w:tabs>
                            <w:tab w:val="left" w:pos="669"/>
                          </w:tabs>
                          <w:spacing w:before="6"/>
                          <w:ind w:left="103"/>
                          <w:rPr>
                            <w:b/>
                          </w:rPr>
                        </w:pPr>
                        <w:r w:rsidRPr="00192871">
                          <w:rPr>
                            <w:b/>
                          </w:rPr>
                          <w:t>16.</w:t>
                        </w:r>
                        <w:r w:rsidRPr="00192871">
                          <w:rPr>
                            <w:b/>
                          </w:rPr>
                          <w:tab/>
                          <w:t>INFORMATION</w:t>
                        </w:r>
                        <w:r w:rsidRPr="00192871">
                          <w:rPr>
                            <w:b/>
                            <w:spacing w:val="-4"/>
                          </w:rPr>
                          <w:t xml:space="preserve"> </w:t>
                        </w:r>
                        <w:r w:rsidRPr="00192871">
                          <w:rPr>
                            <w:b/>
                          </w:rPr>
                          <w:t>I</w:t>
                        </w:r>
                        <w:r w:rsidRPr="00192871">
                          <w:rPr>
                            <w:b/>
                            <w:spacing w:val="-2"/>
                          </w:rPr>
                          <w:t xml:space="preserve"> </w:t>
                        </w:r>
                        <w:r w:rsidRPr="00192871">
                          <w:rPr>
                            <w:b/>
                          </w:rPr>
                          <w:t>BRAILLESKRIFT</w:t>
                        </w:r>
                      </w:p>
                    </w:txbxContent>
                  </v:textbox>
                  <w10:wrap type="topAndBottom" anchorx="page"/>
                </v:shape>
              </w:pict>
            </mc:Fallback>
          </mc:AlternateContent>
        </w:r>
      </w:ins>
    </w:p>
    <w:p w14:paraId="2922E84B" w14:textId="77777777" w:rsidR="00C57E90" w:rsidRPr="00883E24" w:rsidRDefault="00C57E90" w:rsidP="00C57E90">
      <w:pPr>
        <w:autoSpaceDE w:val="0"/>
        <w:autoSpaceDN w:val="0"/>
        <w:spacing w:after="0" w:line="240" w:lineRule="auto"/>
        <w:rPr>
          <w:ins w:id="2267" w:author="Biocon Biologics" w:date="2025-06-10T14:52:00Z"/>
          <w:rFonts w:ascii="Times New Roman" w:eastAsia="Times New Roman" w:hAnsi="Times New Roman" w:cs="Times New Roman"/>
          <w:lang w:val="en-GB"/>
        </w:rPr>
        <w:sectPr w:rsidR="00C57E90" w:rsidRPr="00883E24" w:rsidSect="00C57E90">
          <w:pgSz w:w="11910" w:h="16850"/>
          <w:pgMar w:top="1140" w:right="1080" w:bottom="900" w:left="1200" w:header="0" w:footer="716" w:gutter="0"/>
          <w:cols w:space="720"/>
        </w:sectPr>
      </w:pPr>
    </w:p>
    <w:p w14:paraId="3B364C81" w14:textId="77777777" w:rsidR="00C57E90" w:rsidRPr="00547953" w:rsidRDefault="00C57E90" w:rsidP="00C57E90">
      <w:pPr>
        <w:autoSpaceDE w:val="0"/>
        <w:autoSpaceDN w:val="0"/>
        <w:spacing w:after="0" w:line="240" w:lineRule="auto"/>
        <w:rPr>
          <w:ins w:id="2268" w:author="Biocon Biologics" w:date="2025-06-10T14:52:00Z"/>
          <w:rFonts w:ascii="Times New Roman" w:eastAsia="Times New Roman" w:hAnsi="Times New Roman" w:cs="Times New Roman"/>
        </w:rPr>
      </w:pPr>
      <w:ins w:id="2269" w:author="Biocon Biologics" w:date="2025-06-10T14:52:00Z">
        <w:r w:rsidRPr="00547953">
          <w:rPr>
            <w:rFonts w:ascii="Times New Roman" w:eastAsia="Times New Roman" w:hAnsi="Times New Roman" w:cs="Times New Roman"/>
            <w:noProof/>
          </w:rPr>
          <mc:AlternateContent>
            <mc:Choice Requires="wps">
              <w:drawing>
                <wp:inline distT="0" distB="0" distL="0" distR="0" wp14:anchorId="04426078" wp14:editId="017B9478">
                  <wp:extent cx="5905500" cy="809625"/>
                  <wp:effectExtent l="0" t="0" r="19050" b="28575"/>
                  <wp:docPr id="103787386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096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45716B" w14:textId="77777777" w:rsidR="008D52DB" w:rsidRPr="00192871" w:rsidRDefault="008D52DB" w:rsidP="00C57E90">
                              <w:pPr>
                                <w:spacing w:before="22"/>
                                <w:ind w:left="107"/>
                                <w:rPr>
                                  <w:b/>
                                </w:rPr>
                              </w:pPr>
                              <w:r w:rsidRPr="00192871">
                                <w:rPr>
                                  <w:b/>
                                </w:rPr>
                                <w:t>MINDSTEKRAV</w:t>
                              </w:r>
                              <w:r w:rsidRPr="00192871">
                                <w:rPr>
                                  <w:b/>
                                  <w:spacing w:val="-1"/>
                                </w:rPr>
                                <w:t xml:space="preserve"> </w:t>
                              </w:r>
                              <w:r w:rsidRPr="00192871">
                                <w:rPr>
                                  <w:b/>
                                </w:rPr>
                                <w:t>TIL</w:t>
                              </w:r>
                              <w:r w:rsidRPr="00192871">
                                <w:rPr>
                                  <w:b/>
                                  <w:spacing w:val="-5"/>
                                </w:rPr>
                                <w:t xml:space="preserve"> </w:t>
                              </w:r>
                              <w:r w:rsidRPr="00192871">
                                <w:rPr>
                                  <w:b/>
                                </w:rPr>
                                <w:t>MÆRKNING</w:t>
                              </w:r>
                              <w:r w:rsidRPr="00192871">
                                <w:rPr>
                                  <w:b/>
                                  <w:spacing w:val="-3"/>
                                </w:rPr>
                                <w:t xml:space="preserve"> </w:t>
                              </w:r>
                              <w:r w:rsidRPr="00192871">
                                <w:rPr>
                                  <w:b/>
                                </w:rPr>
                                <w:t>PÅ</w:t>
                              </w:r>
                              <w:r w:rsidRPr="00192871">
                                <w:rPr>
                                  <w:b/>
                                  <w:spacing w:val="-4"/>
                                </w:rPr>
                                <w:t xml:space="preserve"> </w:t>
                              </w:r>
                              <w:r w:rsidRPr="00192871">
                                <w:rPr>
                                  <w:b/>
                                </w:rPr>
                                <w:t>SMÅ</w:t>
                              </w:r>
                              <w:r w:rsidRPr="00192871">
                                <w:rPr>
                                  <w:b/>
                                  <w:spacing w:val="-3"/>
                                </w:rPr>
                                <w:t xml:space="preserve"> </w:t>
                              </w:r>
                              <w:r w:rsidRPr="00192871">
                                <w:rPr>
                                  <w:b/>
                                </w:rPr>
                                <w:t>INDRE</w:t>
                              </w:r>
                              <w:r w:rsidRPr="00192871">
                                <w:rPr>
                                  <w:b/>
                                  <w:spacing w:val="-2"/>
                                </w:rPr>
                                <w:t xml:space="preserve"> </w:t>
                              </w:r>
                              <w:r w:rsidRPr="00192871">
                                <w:rPr>
                                  <w:b/>
                                </w:rPr>
                                <w:t>EMBALLAGER</w:t>
                              </w:r>
                            </w:p>
                            <w:p w14:paraId="161CD749" w14:textId="77777777" w:rsidR="008D52DB" w:rsidRPr="00192871" w:rsidRDefault="008D52DB" w:rsidP="00C57E90">
                              <w:pPr>
                                <w:spacing w:before="9"/>
                                <w:ind w:left="107"/>
                                <w:rPr>
                                  <w:b/>
                                </w:rPr>
                              </w:pPr>
                              <w:r w:rsidRPr="00192871">
                                <w:rPr>
                                  <w:b/>
                                </w:rPr>
                                <w:t>Etiket</w:t>
                              </w:r>
                            </w:p>
                            <w:p w14:paraId="6B7BD4F2" w14:textId="77777777" w:rsidR="008D52DB" w:rsidRPr="00192871" w:rsidRDefault="008D52DB" w:rsidP="00C57E90">
                              <w:pPr>
                                <w:spacing w:before="9"/>
                                <w:ind w:left="107"/>
                                <w:rPr>
                                  <w:b/>
                                </w:rPr>
                              </w:pPr>
                              <w:r w:rsidRPr="00192871">
                                <w:rPr>
                                  <w:b/>
                                </w:rPr>
                                <w:t>Fyldt</w:t>
                              </w:r>
                              <w:r w:rsidRPr="00192871">
                                <w:rPr>
                                  <w:b/>
                                  <w:spacing w:val="-3"/>
                                </w:rPr>
                                <w:t xml:space="preserve"> </w:t>
                              </w:r>
                              <w:r w:rsidRPr="00192871">
                                <w:rPr>
                                  <w:b/>
                                </w:rPr>
                                <w:t>injektionssprøjte</w:t>
                              </w:r>
                            </w:p>
                          </w:txbxContent>
                        </wps:txbx>
                        <wps:bodyPr rot="0" vert="horz" wrap="square" lIns="0" tIns="0" rIns="0" bIns="0" anchor="t" anchorCtr="0" upright="1">
                          <a:noAutofit/>
                        </wps:bodyPr>
                      </wps:wsp>
                    </a:graphicData>
                  </a:graphic>
                </wp:inline>
              </w:drawing>
            </mc:Choice>
            <mc:Fallback>
              <w:pict>
                <v:shape w14:anchorId="04426078" id="Text Box 181" o:spid="_x0000_s1148" type="#_x0000_t202" style="width:46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" filled="f" strokeweight=".48pt">
                  <v:textbox inset="0,0,0,0">
                    <w:txbxContent>
                      <w:p w14:paraId="2F45716B" w14:textId="77777777" w:rsidR="008D52DB" w:rsidRPr="00192871" w:rsidRDefault="008D52DB" w:rsidP="00C57E90">
                        <w:pPr>
                          <w:spacing w:before="22"/>
                          <w:ind w:left="107"/>
                          <w:rPr>
                            <w:b/>
                          </w:rPr>
                        </w:pPr>
                        <w:r w:rsidRPr="00192871">
                          <w:rPr>
                            <w:b/>
                          </w:rPr>
                          <w:t>MINDSTEKRAV</w:t>
                        </w:r>
                        <w:r w:rsidRPr="00192871">
                          <w:rPr>
                            <w:b/>
                            <w:spacing w:val="-1"/>
                          </w:rPr>
                          <w:t xml:space="preserve"> </w:t>
                        </w:r>
                        <w:r w:rsidRPr="00192871">
                          <w:rPr>
                            <w:b/>
                          </w:rPr>
                          <w:t>TIL</w:t>
                        </w:r>
                        <w:r w:rsidRPr="00192871">
                          <w:rPr>
                            <w:b/>
                            <w:spacing w:val="-5"/>
                          </w:rPr>
                          <w:t xml:space="preserve"> </w:t>
                        </w:r>
                        <w:r w:rsidRPr="00192871">
                          <w:rPr>
                            <w:b/>
                          </w:rPr>
                          <w:t>MÆRKNING</w:t>
                        </w:r>
                        <w:r w:rsidRPr="00192871">
                          <w:rPr>
                            <w:b/>
                            <w:spacing w:val="-3"/>
                          </w:rPr>
                          <w:t xml:space="preserve"> </w:t>
                        </w:r>
                        <w:r w:rsidRPr="00192871">
                          <w:rPr>
                            <w:b/>
                          </w:rPr>
                          <w:t>PÅ</w:t>
                        </w:r>
                        <w:r w:rsidRPr="00192871">
                          <w:rPr>
                            <w:b/>
                            <w:spacing w:val="-4"/>
                          </w:rPr>
                          <w:t xml:space="preserve"> </w:t>
                        </w:r>
                        <w:r w:rsidRPr="00192871">
                          <w:rPr>
                            <w:b/>
                          </w:rPr>
                          <w:t>SMÅ</w:t>
                        </w:r>
                        <w:r w:rsidRPr="00192871">
                          <w:rPr>
                            <w:b/>
                            <w:spacing w:val="-3"/>
                          </w:rPr>
                          <w:t xml:space="preserve"> </w:t>
                        </w:r>
                        <w:r w:rsidRPr="00192871">
                          <w:rPr>
                            <w:b/>
                          </w:rPr>
                          <w:t>INDRE</w:t>
                        </w:r>
                        <w:r w:rsidRPr="00192871">
                          <w:rPr>
                            <w:b/>
                            <w:spacing w:val="-2"/>
                          </w:rPr>
                          <w:t xml:space="preserve"> </w:t>
                        </w:r>
                        <w:r w:rsidRPr="00192871">
                          <w:rPr>
                            <w:b/>
                          </w:rPr>
                          <w:t>EMBALLAGER</w:t>
                        </w:r>
                      </w:p>
                      <w:p w14:paraId="161CD749" w14:textId="77777777" w:rsidR="008D52DB" w:rsidRPr="00192871" w:rsidRDefault="008D52DB" w:rsidP="00C57E90">
                        <w:pPr>
                          <w:spacing w:before="9"/>
                          <w:ind w:left="107"/>
                          <w:rPr>
                            <w:b/>
                          </w:rPr>
                        </w:pPr>
                        <w:r w:rsidRPr="00192871">
                          <w:rPr>
                            <w:b/>
                          </w:rPr>
                          <w:t>Etiket</w:t>
                        </w:r>
                      </w:p>
                      <w:p w14:paraId="6B7BD4F2" w14:textId="77777777" w:rsidR="008D52DB" w:rsidRPr="00192871" w:rsidRDefault="008D52DB" w:rsidP="00C57E90">
                        <w:pPr>
                          <w:spacing w:before="9"/>
                          <w:ind w:left="107"/>
                          <w:rPr>
                            <w:b/>
                          </w:rPr>
                        </w:pPr>
                        <w:r w:rsidRPr="00192871">
                          <w:rPr>
                            <w:b/>
                          </w:rPr>
                          <w:t>Fyldt</w:t>
                        </w:r>
                        <w:r w:rsidRPr="00192871">
                          <w:rPr>
                            <w:b/>
                            <w:spacing w:val="-3"/>
                          </w:rPr>
                          <w:t xml:space="preserve"> </w:t>
                        </w:r>
                        <w:r w:rsidRPr="00192871">
                          <w:rPr>
                            <w:b/>
                          </w:rPr>
                          <w:t>injektionssprøjte</w:t>
                        </w:r>
                      </w:p>
                    </w:txbxContent>
                  </v:textbox>
                  <w10:anchorlock/>
                </v:shape>
              </w:pict>
            </mc:Fallback>
          </mc:AlternateContent>
        </w:r>
      </w:ins>
    </w:p>
    <w:p w14:paraId="2D21C0BD" w14:textId="77777777" w:rsidR="00C57E90" w:rsidRPr="00547953" w:rsidRDefault="00C57E90" w:rsidP="00C57E90">
      <w:pPr>
        <w:autoSpaceDE w:val="0"/>
        <w:autoSpaceDN w:val="0"/>
        <w:spacing w:after="0" w:line="240" w:lineRule="auto"/>
        <w:rPr>
          <w:ins w:id="2270" w:author="Biocon Biologics" w:date="2025-06-10T14:52:00Z"/>
          <w:rFonts w:ascii="Times New Roman" w:eastAsia="Times New Roman" w:hAnsi="Times New Roman" w:cs="Times New Roman"/>
        </w:rPr>
      </w:pPr>
    </w:p>
    <w:p w14:paraId="02EBDE44" w14:textId="77777777" w:rsidR="00C57E90" w:rsidRPr="00547953" w:rsidRDefault="00C57E90" w:rsidP="00C57E90">
      <w:pPr>
        <w:autoSpaceDE w:val="0"/>
        <w:autoSpaceDN w:val="0"/>
        <w:spacing w:before="8" w:after="0" w:line="240" w:lineRule="auto"/>
        <w:rPr>
          <w:ins w:id="2271" w:author="Biocon Biologics" w:date="2025-06-10T14:52:00Z"/>
          <w:rFonts w:ascii="Times New Roman" w:eastAsia="Times New Roman" w:hAnsi="Times New Roman" w:cs="Times New Roman"/>
        </w:rPr>
      </w:pPr>
      <w:ins w:id="2272"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6387" behindDoc="1" locked="0" layoutInCell="1" allowOverlap="1" wp14:anchorId="7CFB6DE5" wp14:editId="54B3F422">
                  <wp:simplePos x="0" y="0"/>
                  <wp:positionH relativeFrom="page">
                    <wp:posOffset>904240</wp:posOffset>
                  </wp:positionH>
                  <wp:positionV relativeFrom="paragraph">
                    <wp:posOffset>157480</wp:posOffset>
                  </wp:positionV>
                  <wp:extent cx="5894705" cy="172720"/>
                  <wp:effectExtent l="8890" t="8255" r="11430" b="9525"/>
                  <wp:wrapTopAndBottom/>
                  <wp:docPr id="9930303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A5486B" w14:textId="77777777" w:rsidR="008D52DB" w:rsidRPr="00192871" w:rsidRDefault="008D52DB" w:rsidP="00C57E90">
                              <w:pPr>
                                <w:tabs>
                                  <w:tab w:val="left" w:pos="669"/>
                                </w:tabs>
                                <w:spacing w:before="3"/>
                                <w:ind w:left="103"/>
                                <w:rPr>
                                  <w:b/>
                                </w:rPr>
                              </w:pPr>
                              <w:r w:rsidRPr="00192871">
                                <w:rPr>
                                  <w:b/>
                                </w:rPr>
                                <w:t>1.</w:t>
                              </w:r>
                              <w:r w:rsidRPr="00192871">
                                <w:rPr>
                                  <w:b/>
                                </w:rPr>
                                <w:tab/>
                                <w:t>LÆGEMIDLETS</w:t>
                              </w:r>
                              <w:r w:rsidRPr="00192871">
                                <w:rPr>
                                  <w:b/>
                                  <w:spacing w:val="-3"/>
                                </w:rPr>
                                <w:t xml:space="preserve"> </w:t>
                              </w:r>
                              <w:r w:rsidRPr="00192871">
                                <w:rPr>
                                  <w:b/>
                                </w:rPr>
                                <w:t>NAVN</w:t>
                              </w:r>
                              <w:r w:rsidRPr="00192871">
                                <w:rPr>
                                  <w:b/>
                                  <w:spacing w:val="-4"/>
                                </w:rPr>
                                <w:t xml:space="preserve"> </w:t>
                              </w:r>
                              <w:r w:rsidRPr="00192871">
                                <w:rPr>
                                  <w:b/>
                                </w:rPr>
                                <w:t>OG</w:t>
                              </w:r>
                              <w:r w:rsidRPr="00192871">
                                <w:rPr>
                                  <w:b/>
                                  <w:spacing w:val="-1"/>
                                </w:rPr>
                                <w:t xml:space="preserve"> </w:t>
                              </w:r>
                              <w:r w:rsidRPr="00192871">
                                <w:rPr>
                                  <w:b/>
                                </w:rPr>
                                <w:t>ADMINISTRATIONSVEJ(E)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6DE5" id="Text Box 180" o:spid="_x0000_s1149" type="#_x0000_t202" style="position:absolute;margin-left:71.2pt;margin-top:12.4pt;width:464.15pt;height:13.6pt;z-index:-2515300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" filled="f" strokeweight=".48pt">
                  <v:textbox inset="0,0,0,0">
                    <w:txbxContent>
                      <w:p w14:paraId="08A5486B" w14:textId="77777777" w:rsidR="008D52DB" w:rsidRPr="00192871" w:rsidRDefault="008D52DB" w:rsidP="00C57E90">
                        <w:pPr>
                          <w:tabs>
                            <w:tab w:val="left" w:pos="669"/>
                          </w:tabs>
                          <w:spacing w:before="3"/>
                          <w:ind w:left="103"/>
                          <w:rPr>
                            <w:b/>
                          </w:rPr>
                        </w:pPr>
                        <w:r w:rsidRPr="00192871">
                          <w:rPr>
                            <w:b/>
                          </w:rPr>
                          <w:t>1.</w:t>
                        </w:r>
                        <w:r w:rsidRPr="00192871">
                          <w:rPr>
                            <w:b/>
                          </w:rPr>
                          <w:tab/>
                          <w:t>LÆGEMIDLETS</w:t>
                        </w:r>
                        <w:r w:rsidRPr="00192871">
                          <w:rPr>
                            <w:b/>
                            <w:spacing w:val="-3"/>
                          </w:rPr>
                          <w:t xml:space="preserve"> </w:t>
                        </w:r>
                        <w:r w:rsidRPr="00192871">
                          <w:rPr>
                            <w:b/>
                          </w:rPr>
                          <w:t>NAVN</w:t>
                        </w:r>
                        <w:r w:rsidRPr="00192871">
                          <w:rPr>
                            <w:b/>
                            <w:spacing w:val="-4"/>
                          </w:rPr>
                          <w:t xml:space="preserve"> </w:t>
                        </w:r>
                        <w:r w:rsidRPr="00192871">
                          <w:rPr>
                            <w:b/>
                          </w:rPr>
                          <w:t>OG</w:t>
                        </w:r>
                        <w:r w:rsidRPr="00192871">
                          <w:rPr>
                            <w:b/>
                            <w:spacing w:val="-1"/>
                          </w:rPr>
                          <w:t xml:space="preserve"> </w:t>
                        </w:r>
                        <w:r w:rsidRPr="00192871">
                          <w:rPr>
                            <w:b/>
                          </w:rPr>
                          <w:t>ADMINISTRATIONSVEJ(E)</w:t>
                        </w:r>
                      </w:p>
                    </w:txbxContent>
                  </v:textbox>
                  <w10:wrap type="topAndBottom" anchorx="page"/>
                </v:shape>
              </w:pict>
            </mc:Fallback>
          </mc:AlternateContent>
        </w:r>
      </w:ins>
    </w:p>
    <w:p w14:paraId="2DBA94BF" w14:textId="77777777" w:rsidR="00C57E90" w:rsidRPr="00547953" w:rsidRDefault="00C57E90" w:rsidP="00C57E90">
      <w:pPr>
        <w:autoSpaceDE w:val="0"/>
        <w:autoSpaceDN w:val="0"/>
        <w:spacing w:before="4" w:after="0" w:line="240" w:lineRule="auto"/>
        <w:rPr>
          <w:ins w:id="2273" w:author="Biocon Biologics" w:date="2025-06-10T14:52:00Z"/>
          <w:rFonts w:ascii="Times New Roman" w:eastAsia="Times New Roman" w:hAnsi="Times New Roman" w:cs="Times New Roman"/>
        </w:rPr>
      </w:pPr>
    </w:p>
    <w:p w14:paraId="69E92626" w14:textId="77777777" w:rsidR="00C57E90" w:rsidRPr="00547953" w:rsidRDefault="00C57E90" w:rsidP="00C57E90">
      <w:pPr>
        <w:autoSpaceDE w:val="0"/>
        <w:autoSpaceDN w:val="0"/>
        <w:spacing w:before="91" w:after="0" w:line="244" w:lineRule="auto"/>
        <w:ind w:left="218"/>
        <w:rPr>
          <w:ins w:id="2274" w:author="Biocon Biologics" w:date="2025-06-10T14:52:00Z"/>
          <w:rFonts w:ascii="Times New Roman" w:eastAsia="Times New Roman" w:hAnsi="Times New Roman" w:cs="Times New Roman"/>
          <w:spacing w:val="-52"/>
        </w:rPr>
      </w:pPr>
      <w:ins w:id="2275" w:author="Biocon Biologics" w:date="2025-06-10T14:52:00Z">
        <w:r w:rsidRPr="00547953">
          <w:rPr>
            <w:rFonts w:ascii="Times New Roman" w:eastAsia="Times New Roman" w:hAnsi="Times New Roman" w:cs="Times New Roman"/>
          </w:rPr>
          <w:t>Yesafili 40 mg/ml injektionsvæske</w:t>
        </w:r>
        <w:r w:rsidRPr="00547953">
          <w:rPr>
            <w:rFonts w:ascii="Times New Roman" w:eastAsia="Times New Roman" w:hAnsi="Times New Roman" w:cs="Times New Roman"/>
            <w:spacing w:val="-52"/>
          </w:rPr>
          <w:t xml:space="preserve"> </w:t>
        </w:r>
      </w:ins>
    </w:p>
    <w:p w14:paraId="30696A94" w14:textId="77777777" w:rsidR="00C57E90" w:rsidRPr="00547953" w:rsidRDefault="00C57E90" w:rsidP="00C57E90">
      <w:pPr>
        <w:autoSpaceDE w:val="0"/>
        <w:autoSpaceDN w:val="0"/>
        <w:spacing w:after="0" w:line="244" w:lineRule="auto"/>
        <w:ind w:left="218" w:right="6513"/>
        <w:rPr>
          <w:ins w:id="2276" w:author="Biocon Biologics" w:date="2025-06-10T14:52:00Z"/>
          <w:rFonts w:ascii="Times New Roman" w:eastAsia="Times New Roman" w:hAnsi="Times New Roman" w:cs="Times New Roman"/>
        </w:rPr>
      </w:pPr>
      <w:ins w:id="2277" w:author="Biocon Biologics" w:date="2025-06-10T14:52:00Z">
        <w:r w:rsidRPr="00547953">
          <w:rPr>
            <w:rFonts w:ascii="Times New Roman" w:eastAsia="Times New Roman" w:hAnsi="Times New Roman" w:cs="Times New Roman"/>
          </w:rPr>
          <w:t>aflibercept</w:t>
        </w:r>
      </w:ins>
    </w:p>
    <w:p w14:paraId="572A8362" w14:textId="77777777" w:rsidR="00C57E90" w:rsidRPr="00547953" w:rsidRDefault="00C57E90" w:rsidP="00C57E90">
      <w:pPr>
        <w:autoSpaceDE w:val="0"/>
        <w:autoSpaceDN w:val="0"/>
        <w:spacing w:before="5" w:after="0" w:line="240" w:lineRule="auto"/>
        <w:ind w:left="218"/>
        <w:rPr>
          <w:ins w:id="2278" w:author="Biocon Biologics" w:date="2025-06-10T14:52:00Z"/>
          <w:rFonts w:ascii="Times New Roman" w:eastAsia="Times New Roman" w:hAnsi="Times New Roman" w:cs="Times New Roman"/>
        </w:rPr>
      </w:pPr>
      <w:ins w:id="2279" w:author="Biocon Biologics" w:date="2025-06-10T14:52:00Z">
        <w:r w:rsidRPr="00547953">
          <w:rPr>
            <w:rFonts w:ascii="Times New Roman" w:eastAsia="Times New Roman" w:hAnsi="Times New Roman" w:cs="Times New Roman"/>
          </w:rPr>
          <w:t>Intravitreal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anvendelse</w:t>
        </w:r>
      </w:ins>
    </w:p>
    <w:p w14:paraId="14FF3BB8" w14:textId="77777777" w:rsidR="00C57E90" w:rsidRPr="00547953" w:rsidRDefault="00C57E90" w:rsidP="00C57E90">
      <w:pPr>
        <w:autoSpaceDE w:val="0"/>
        <w:autoSpaceDN w:val="0"/>
        <w:spacing w:after="0" w:line="240" w:lineRule="auto"/>
        <w:rPr>
          <w:ins w:id="2280" w:author="Biocon Biologics" w:date="2025-06-10T14:52:00Z"/>
          <w:rFonts w:ascii="Times New Roman" w:eastAsia="Times New Roman" w:hAnsi="Times New Roman" w:cs="Times New Roman"/>
        </w:rPr>
      </w:pPr>
    </w:p>
    <w:p w14:paraId="1EA2B1A6" w14:textId="77777777" w:rsidR="00C57E90" w:rsidRPr="00547953" w:rsidRDefault="00C57E90" w:rsidP="00C57E90">
      <w:pPr>
        <w:autoSpaceDE w:val="0"/>
        <w:autoSpaceDN w:val="0"/>
        <w:spacing w:before="1" w:after="0" w:line="240" w:lineRule="auto"/>
        <w:rPr>
          <w:ins w:id="2281" w:author="Biocon Biologics" w:date="2025-06-10T14:52:00Z"/>
          <w:rFonts w:ascii="Times New Roman" w:eastAsia="Times New Roman" w:hAnsi="Times New Roman" w:cs="Times New Roman"/>
        </w:rPr>
      </w:pPr>
      <w:ins w:id="2282"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7411" behindDoc="1" locked="0" layoutInCell="1" allowOverlap="1" wp14:anchorId="16A9B12B" wp14:editId="06FE78EB">
                  <wp:simplePos x="0" y="0"/>
                  <wp:positionH relativeFrom="page">
                    <wp:posOffset>904240</wp:posOffset>
                  </wp:positionH>
                  <wp:positionV relativeFrom="paragraph">
                    <wp:posOffset>189865</wp:posOffset>
                  </wp:positionV>
                  <wp:extent cx="5894705" cy="170815"/>
                  <wp:effectExtent l="8890" t="12065" r="11430" b="7620"/>
                  <wp:wrapTopAndBottom/>
                  <wp:docPr id="107484715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08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D7F821" w14:textId="77777777" w:rsidR="008D52DB" w:rsidRPr="00192871" w:rsidRDefault="008D52DB" w:rsidP="00C57E90">
                              <w:pPr>
                                <w:tabs>
                                  <w:tab w:val="left" w:pos="669"/>
                                </w:tabs>
                                <w:spacing w:before="3"/>
                                <w:ind w:left="103"/>
                                <w:rPr>
                                  <w:b/>
                                </w:rPr>
                              </w:pPr>
                              <w:r w:rsidRPr="00192871">
                                <w:rPr>
                                  <w:b/>
                                </w:rPr>
                                <w:t>2.</w:t>
                              </w:r>
                              <w:r w:rsidRPr="00192871">
                                <w:rPr>
                                  <w:b/>
                                </w:rPr>
                                <w:tab/>
                                <w:t>ADMINISTRATIONSMETODE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9B12B" id="Text Box 179" o:spid="_x0000_s1150" type="#_x0000_t202" style="position:absolute;margin-left:71.2pt;margin-top:14.95pt;width:464.15pt;height:13.45pt;z-index:-2515290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" filled="f" strokeweight=".48pt">
                  <v:textbox inset="0,0,0,0">
                    <w:txbxContent>
                      <w:p w14:paraId="47D7F821" w14:textId="77777777" w:rsidR="008D52DB" w:rsidRPr="00192871" w:rsidRDefault="008D52DB" w:rsidP="00C57E90">
                        <w:pPr>
                          <w:tabs>
                            <w:tab w:val="left" w:pos="669"/>
                          </w:tabs>
                          <w:spacing w:before="3"/>
                          <w:ind w:left="103"/>
                          <w:rPr>
                            <w:b/>
                          </w:rPr>
                        </w:pPr>
                        <w:r w:rsidRPr="00192871">
                          <w:rPr>
                            <w:b/>
                          </w:rPr>
                          <w:t>2.</w:t>
                        </w:r>
                        <w:r w:rsidRPr="00192871">
                          <w:rPr>
                            <w:b/>
                          </w:rPr>
                          <w:tab/>
                          <w:t>ADMINISTRATIONSMETODE</w:t>
                        </w:r>
                      </w:p>
                    </w:txbxContent>
                  </v:textbox>
                  <w10:wrap type="topAndBottom" anchorx="page"/>
                </v:shape>
              </w:pict>
            </mc:Fallback>
          </mc:AlternateContent>
        </w:r>
      </w:ins>
    </w:p>
    <w:p w14:paraId="628602CC" w14:textId="77777777" w:rsidR="00C57E90" w:rsidRPr="00547953" w:rsidRDefault="00C57E90" w:rsidP="00C57E90">
      <w:pPr>
        <w:autoSpaceDE w:val="0"/>
        <w:autoSpaceDN w:val="0"/>
        <w:spacing w:after="0" w:line="240" w:lineRule="auto"/>
        <w:rPr>
          <w:ins w:id="2283" w:author="Biocon Biologics" w:date="2025-06-10T14:52:00Z"/>
          <w:rFonts w:ascii="Times New Roman" w:eastAsia="Times New Roman" w:hAnsi="Times New Roman" w:cs="Times New Roman"/>
        </w:rPr>
      </w:pPr>
    </w:p>
    <w:p w14:paraId="4A262F9D" w14:textId="77777777" w:rsidR="00C57E90" w:rsidRPr="00547953" w:rsidRDefault="00C57E90" w:rsidP="00C57E90">
      <w:pPr>
        <w:autoSpaceDE w:val="0"/>
        <w:autoSpaceDN w:val="0"/>
        <w:spacing w:after="0" w:line="240" w:lineRule="auto"/>
        <w:rPr>
          <w:ins w:id="2284" w:author="Biocon Biologics" w:date="2025-06-10T14:52:00Z"/>
          <w:rFonts w:ascii="Times New Roman" w:eastAsia="Times New Roman" w:hAnsi="Times New Roman" w:cs="Times New Roman"/>
        </w:rPr>
      </w:pPr>
    </w:p>
    <w:p w14:paraId="35FD7C44" w14:textId="77777777" w:rsidR="00C57E90" w:rsidRPr="00547953" w:rsidRDefault="00C57E90" w:rsidP="00C57E90">
      <w:pPr>
        <w:autoSpaceDE w:val="0"/>
        <w:autoSpaceDN w:val="0"/>
        <w:spacing w:before="10" w:after="0" w:line="240" w:lineRule="auto"/>
        <w:rPr>
          <w:ins w:id="2285" w:author="Biocon Biologics" w:date="2025-06-10T14:52:00Z"/>
          <w:rFonts w:ascii="Times New Roman" w:eastAsia="Times New Roman" w:hAnsi="Times New Roman" w:cs="Times New Roman"/>
        </w:rPr>
      </w:pPr>
      <w:ins w:id="2286"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8435" behindDoc="1" locked="0" layoutInCell="1" allowOverlap="1" wp14:anchorId="6B718EFC" wp14:editId="7E873B8D">
                  <wp:simplePos x="0" y="0"/>
                  <wp:positionH relativeFrom="page">
                    <wp:posOffset>904240</wp:posOffset>
                  </wp:positionH>
                  <wp:positionV relativeFrom="paragraph">
                    <wp:posOffset>187960</wp:posOffset>
                  </wp:positionV>
                  <wp:extent cx="5894705" cy="172720"/>
                  <wp:effectExtent l="8890" t="5715" r="11430" b="12065"/>
                  <wp:wrapTopAndBottom/>
                  <wp:docPr id="134941388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56D9DD" w14:textId="77777777" w:rsidR="008D52DB" w:rsidRPr="00192871" w:rsidRDefault="008D52DB" w:rsidP="00C57E90">
                              <w:pPr>
                                <w:tabs>
                                  <w:tab w:val="left" w:pos="669"/>
                                </w:tabs>
                                <w:spacing w:before="6"/>
                                <w:ind w:left="103"/>
                                <w:rPr>
                                  <w:b/>
                                </w:rPr>
                              </w:pPr>
                              <w:r w:rsidRPr="00192871">
                                <w:rPr>
                                  <w:b/>
                                </w:rPr>
                                <w:t>3.</w:t>
                              </w:r>
                              <w:r w:rsidRPr="00192871">
                                <w:rPr>
                                  <w:b/>
                                </w:rPr>
                                <w:tab/>
                                <w:t>UDLØBSDATO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8EFC" id="Text Box 178" o:spid="_x0000_s1151" type="#_x0000_t202" style="position:absolute;margin-left:71.2pt;margin-top:14.8pt;width:464.15pt;height:13.6pt;z-index:-2515280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" filled="f" strokeweight=".48pt">
                  <v:textbox inset="0,0,0,0">
                    <w:txbxContent>
                      <w:p w14:paraId="4356D9DD" w14:textId="77777777" w:rsidR="008D52DB" w:rsidRPr="00192871" w:rsidRDefault="008D52DB" w:rsidP="00C57E90">
                        <w:pPr>
                          <w:tabs>
                            <w:tab w:val="left" w:pos="669"/>
                          </w:tabs>
                          <w:spacing w:before="6"/>
                          <w:ind w:left="103"/>
                          <w:rPr>
                            <w:b/>
                          </w:rPr>
                        </w:pPr>
                        <w:r w:rsidRPr="00192871">
                          <w:rPr>
                            <w:b/>
                          </w:rPr>
                          <w:t>3.</w:t>
                        </w:r>
                        <w:r w:rsidRPr="00192871">
                          <w:rPr>
                            <w:b/>
                          </w:rPr>
                          <w:tab/>
                          <w:t>UDLØBSDATO</w:t>
                        </w:r>
                      </w:p>
                    </w:txbxContent>
                  </v:textbox>
                  <w10:wrap type="topAndBottom" anchorx="page"/>
                </v:shape>
              </w:pict>
            </mc:Fallback>
          </mc:AlternateContent>
        </w:r>
      </w:ins>
    </w:p>
    <w:p w14:paraId="58951B90" w14:textId="77777777" w:rsidR="00C57E90" w:rsidRPr="00547953" w:rsidRDefault="00C57E90" w:rsidP="00C57E90">
      <w:pPr>
        <w:autoSpaceDE w:val="0"/>
        <w:autoSpaceDN w:val="0"/>
        <w:spacing w:before="4" w:after="0" w:line="240" w:lineRule="auto"/>
        <w:rPr>
          <w:ins w:id="2287" w:author="Biocon Biologics" w:date="2025-06-10T14:52:00Z"/>
          <w:rFonts w:ascii="Times New Roman" w:eastAsia="Times New Roman" w:hAnsi="Times New Roman" w:cs="Times New Roman"/>
        </w:rPr>
      </w:pPr>
    </w:p>
    <w:p w14:paraId="6B4F3B80" w14:textId="77777777" w:rsidR="00C57E90" w:rsidRPr="00547953" w:rsidRDefault="00C57E90" w:rsidP="00C57E90">
      <w:pPr>
        <w:autoSpaceDE w:val="0"/>
        <w:autoSpaceDN w:val="0"/>
        <w:spacing w:before="91" w:after="0" w:line="240" w:lineRule="auto"/>
        <w:ind w:left="218"/>
        <w:rPr>
          <w:ins w:id="2288" w:author="Biocon Biologics" w:date="2025-06-10T14:52:00Z"/>
          <w:rFonts w:ascii="Times New Roman" w:eastAsia="Times New Roman" w:hAnsi="Times New Roman" w:cs="Times New Roman"/>
        </w:rPr>
      </w:pPr>
      <w:ins w:id="2289" w:author="Biocon Biologics" w:date="2025-06-10T14:52:00Z">
        <w:r w:rsidRPr="00547953">
          <w:rPr>
            <w:rFonts w:ascii="Times New Roman" w:eastAsia="Times New Roman" w:hAnsi="Times New Roman" w:cs="Times New Roman"/>
          </w:rPr>
          <w:t>EXP</w:t>
        </w:r>
      </w:ins>
    </w:p>
    <w:p w14:paraId="59AA95AF" w14:textId="77777777" w:rsidR="00C57E90" w:rsidRPr="00547953" w:rsidRDefault="00C57E90" w:rsidP="00C57E90">
      <w:pPr>
        <w:autoSpaceDE w:val="0"/>
        <w:autoSpaceDN w:val="0"/>
        <w:spacing w:after="0" w:line="240" w:lineRule="auto"/>
        <w:rPr>
          <w:ins w:id="2290" w:author="Biocon Biologics" w:date="2025-06-10T14:52:00Z"/>
          <w:rFonts w:ascii="Times New Roman" w:eastAsia="Times New Roman" w:hAnsi="Times New Roman" w:cs="Times New Roman"/>
        </w:rPr>
      </w:pPr>
    </w:p>
    <w:p w14:paraId="003D41E8" w14:textId="77777777" w:rsidR="00C57E90" w:rsidRPr="00547953" w:rsidRDefault="00C57E90" w:rsidP="00C57E90">
      <w:pPr>
        <w:autoSpaceDE w:val="0"/>
        <w:autoSpaceDN w:val="0"/>
        <w:spacing w:before="1" w:after="0" w:line="240" w:lineRule="auto"/>
        <w:rPr>
          <w:ins w:id="2291" w:author="Biocon Biologics" w:date="2025-06-10T14:52:00Z"/>
          <w:rFonts w:ascii="Times New Roman" w:eastAsia="Times New Roman" w:hAnsi="Times New Roman" w:cs="Times New Roman"/>
        </w:rPr>
      </w:pPr>
      <w:ins w:id="2292"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89459" behindDoc="1" locked="0" layoutInCell="1" allowOverlap="1" wp14:anchorId="2504808B" wp14:editId="38C412C3">
                  <wp:simplePos x="0" y="0"/>
                  <wp:positionH relativeFrom="page">
                    <wp:posOffset>829310</wp:posOffset>
                  </wp:positionH>
                  <wp:positionV relativeFrom="paragraph">
                    <wp:posOffset>189865</wp:posOffset>
                  </wp:positionV>
                  <wp:extent cx="5905500" cy="198120"/>
                  <wp:effectExtent l="10160" t="13335" r="8890" b="7620"/>
                  <wp:wrapTopAndBottom/>
                  <wp:docPr id="205310011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81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F0BEE3" w14:textId="77777777" w:rsidR="008D52DB" w:rsidRPr="00192871" w:rsidRDefault="008D52DB" w:rsidP="00C57E90">
                              <w:pPr>
                                <w:tabs>
                                  <w:tab w:val="left" w:pos="674"/>
                                </w:tabs>
                                <w:spacing w:before="22"/>
                                <w:ind w:left="107"/>
                                <w:rPr>
                                  <w:b/>
                                </w:rPr>
                              </w:pPr>
                              <w:r w:rsidRPr="00192871">
                                <w:rPr>
                                  <w:b/>
                                </w:rPr>
                                <w:t>4.</w:t>
                              </w:r>
                              <w:r w:rsidRPr="00192871">
                                <w:rPr>
                                  <w:b/>
                                </w:rPr>
                                <w:tab/>
                                <w:t>BATCHNUMMER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4808B" id="Text Box 177" o:spid="_x0000_s1152" type="#_x0000_t202" style="position:absolute;margin-left:65.3pt;margin-top:14.95pt;width:465pt;height:15.6pt;z-index:-2515270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" filled="f" strokeweight=".48pt">
                  <v:textbox inset="0,0,0,0">
                    <w:txbxContent>
                      <w:p w14:paraId="75F0BEE3" w14:textId="77777777" w:rsidR="008D52DB" w:rsidRPr="00192871" w:rsidRDefault="008D52DB" w:rsidP="00C57E90">
                        <w:pPr>
                          <w:tabs>
                            <w:tab w:val="left" w:pos="674"/>
                          </w:tabs>
                          <w:spacing w:before="22"/>
                          <w:ind w:left="107"/>
                          <w:rPr>
                            <w:b/>
                          </w:rPr>
                        </w:pPr>
                        <w:r w:rsidRPr="00192871">
                          <w:rPr>
                            <w:b/>
                          </w:rPr>
                          <w:t>4.</w:t>
                        </w:r>
                        <w:r w:rsidRPr="00192871">
                          <w:rPr>
                            <w:b/>
                          </w:rPr>
                          <w:tab/>
                          <w:t>BATCHNUMMER</w:t>
                        </w:r>
                      </w:p>
                    </w:txbxContent>
                  </v:textbox>
                  <w10:wrap type="topAndBottom" anchorx="page"/>
                </v:shape>
              </w:pict>
            </mc:Fallback>
          </mc:AlternateContent>
        </w:r>
      </w:ins>
    </w:p>
    <w:p w14:paraId="491600E7" w14:textId="77777777" w:rsidR="00C57E90" w:rsidRPr="00547953" w:rsidRDefault="00C57E90" w:rsidP="00C57E90">
      <w:pPr>
        <w:autoSpaceDE w:val="0"/>
        <w:autoSpaceDN w:val="0"/>
        <w:spacing w:before="4" w:after="0" w:line="240" w:lineRule="auto"/>
        <w:rPr>
          <w:ins w:id="2293" w:author="Biocon Biologics" w:date="2025-06-10T14:52:00Z"/>
          <w:rFonts w:ascii="Times New Roman" w:eastAsia="Times New Roman" w:hAnsi="Times New Roman" w:cs="Times New Roman"/>
        </w:rPr>
      </w:pPr>
    </w:p>
    <w:p w14:paraId="6C2D6A6B" w14:textId="77777777" w:rsidR="00C57E90" w:rsidRPr="00547953" w:rsidRDefault="00C57E90" w:rsidP="00C57E90">
      <w:pPr>
        <w:autoSpaceDE w:val="0"/>
        <w:autoSpaceDN w:val="0"/>
        <w:spacing w:before="91" w:after="0" w:line="240" w:lineRule="auto"/>
        <w:ind w:left="218"/>
        <w:rPr>
          <w:ins w:id="2294" w:author="Biocon Biologics" w:date="2025-06-10T14:52:00Z"/>
          <w:rFonts w:ascii="Times New Roman" w:eastAsia="Times New Roman" w:hAnsi="Times New Roman" w:cs="Times New Roman"/>
        </w:rPr>
      </w:pPr>
      <w:ins w:id="2295" w:author="Biocon Biologics" w:date="2025-06-10T14:52:00Z">
        <w:r w:rsidRPr="00547953">
          <w:rPr>
            <w:rFonts w:ascii="Times New Roman" w:eastAsia="Times New Roman" w:hAnsi="Times New Roman" w:cs="Times New Roman"/>
          </w:rPr>
          <w:t>Lot</w:t>
        </w:r>
      </w:ins>
    </w:p>
    <w:p w14:paraId="2558848E" w14:textId="77777777" w:rsidR="00C57E90" w:rsidRPr="00547953" w:rsidRDefault="00C57E90" w:rsidP="00C57E90">
      <w:pPr>
        <w:autoSpaceDE w:val="0"/>
        <w:autoSpaceDN w:val="0"/>
        <w:spacing w:after="0" w:line="240" w:lineRule="auto"/>
        <w:rPr>
          <w:ins w:id="2296" w:author="Biocon Biologics" w:date="2025-06-10T14:52:00Z"/>
          <w:rFonts w:ascii="Times New Roman" w:eastAsia="Times New Roman" w:hAnsi="Times New Roman" w:cs="Times New Roman"/>
        </w:rPr>
      </w:pPr>
    </w:p>
    <w:p w14:paraId="4FE214D3" w14:textId="77777777" w:rsidR="00C57E90" w:rsidRPr="00547953" w:rsidRDefault="00C57E90" w:rsidP="00C57E90">
      <w:pPr>
        <w:autoSpaceDE w:val="0"/>
        <w:autoSpaceDN w:val="0"/>
        <w:spacing w:before="1" w:after="0" w:line="240" w:lineRule="auto"/>
        <w:rPr>
          <w:ins w:id="2297" w:author="Biocon Biologics" w:date="2025-06-10T14:52:00Z"/>
          <w:rFonts w:ascii="Times New Roman" w:eastAsia="Times New Roman" w:hAnsi="Times New Roman" w:cs="Times New Roman"/>
        </w:rPr>
      </w:pPr>
      <w:ins w:id="2298"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90483" behindDoc="1" locked="0" layoutInCell="1" allowOverlap="1" wp14:anchorId="55109A81" wp14:editId="790434A1">
                  <wp:simplePos x="0" y="0"/>
                  <wp:positionH relativeFrom="page">
                    <wp:posOffset>904240</wp:posOffset>
                  </wp:positionH>
                  <wp:positionV relativeFrom="paragraph">
                    <wp:posOffset>189865</wp:posOffset>
                  </wp:positionV>
                  <wp:extent cx="5894705" cy="172720"/>
                  <wp:effectExtent l="8890" t="8255" r="11430" b="9525"/>
                  <wp:wrapTopAndBottom/>
                  <wp:docPr id="200683319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D7EEDF" w14:textId="77777777" w:rsidR="008D52DB" w:rsidRPr="00192871" w:rsidRDefault="008D52DB" w:rsidP="00C57E90">
                              <w:pPr>
                                <w:tabs>
                                  <w:tab w:val="left" w:pos="669"/>
                                </w:tabs>
                                <w:spacing w:before="3"/>
                                <w:ind w:left="103"/>
                                <w:rPr>
                                  <w:b/>
                                </w:rPr>
                              </w:pPr>
                              <w:r w:rsidRPr="00192871">
                                <w:rPr>
                                  <w:b/>
                                </w:rPr>
                                <w:t>5.</w:t>
                              </w:r>
                              <w:r w:rsidRPr="00192871">
                                <w:rPr>
                                  <w:b/>
                                </w:rPr>
                                <w:tab/>
                                <w:t>INDHOLD</w:t>
                              </w:r>
                              <w:r w:rsidRPr="00192871">
                                <w:rPr>
                                  <w:b/>
                                  <w:spacing w:val="-3"/>
                                </w:rPr>
                                <w:t xml:space="preserve"> </w:t>
                              </w:r>
                              <w:r w:rsidRPr="00192871">
                                <w:rPr>
                                  <w:b/>
                                </w:rPr>
                                <w:t>ANGIVET</w:t>
                              </w:r>
                              <w:r w:rsidRPr="00192871">
                                <w:rPr>
                                  <w:b/>
                                  <w:spacing w:val="-2"/>
                                </w:rPr>
                                <w:t xml:space="preserve"> </w:t>
                              </w:r>
                              <w:r w:rsidRPr="00192871">
                                <w:rPr>
                                  <w:b/>
                                </w:rPr>
                                <w:t>SOM</w:t>
                              </w:r>
                              <w:r w:rsidRPr="00192871">
                                <w:rPr>
                                  <w:b/>
                                  <w:spacing w:val="-3"/>
                                </w:rPr>
                                <w:t xml:space="preserve"> </w:t>
                              </w:r>
                              <w:r w:rsidRPr="00192871">
                                <w:rPr>
                                  <w:b/>
                                </w:rPr>
                                <w:t>VÆGT,</w:t>
                              </w:r>
                              <w:r w:rsidRPr="00192871">
                                <w:rPr>
                                  <w:b/>
                                  <w:spacing w:val="-4"/>
                                </w:rPr>
                                <w:t xml:space="preserve"> </w:t>
                              </w:r>
                              <w:r w:rsidRPr="00192871">
                                <w:rPr>
                                  <w:b/>
                                </w:rPr>
                                <w:t>VOLUMEN</w:t>
                              </w:r>
                              <w:r w:rsidRPr="00192871">
                                <w:rPr>
                                  <w:b/>
                                  <w:spacing w:val="-3"/>
                                </w:rPr>
                                <w:t xml:space="preserve"> </w:t>
                              </w:r>
                              <w:r w:rsidRPr="00192871">
                                <w:rPr>
                                  <w:b/>
                                </w:rPr>
                                <w:t>ELLER</w:t>
                              </w:r>
                              <w:r w:rsidRPr="00192871">
                                <w:rPr>
                                  <w:b/>
                                  <w:spacing w:val="-2"/>
                                </w:rPr>
                                <w:t xml:space="preserve"> </w:t>
                              </w:r>
                              <w:r w:rsidRPr="00192871">
                                <w:rPr>
                                  <w:b/>
                                </w:rPr>
                                <w:t>ENHEDER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09A81" id="Text Box 176" o:spid="_x0000_s1153" type="#_x0000_t202" style="position:absolute;margin-left:71.2pt;margin-top:14.95pt;width:464.15pt;height:13.6pt;z-index:-2515259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" filled="f" strokeweight=".48pt">
                  <v:textbox inset="0,0,0,0">
                    <w:txbxContent>
                      <w:p w14:paraId="2FD7EEDF" w14:textId="77777777" w:rsidR="008D52DB" w:rsidRPr="00192871" w:rsidRDefault="008D52DB" w:rsidP="00C57E90">
                        <w:pPr>
                          <w:tabs>
                            <w:tab w:val="left" w:pos="669"/>
                          </w:tabs>
                          <w:spacing w:before="3"/>
                          <w:ind w:left="103"/>
                          <w:rPr>
                            <w:b/>
                          </w:rPr>
                        </w:pPr>
                        <w:r w:rsidRPr="00192871">
                          <w:rPr>
                            <w:b/>
                          </w:rPr>
                          <w:t>5.</w:t>
                        </w:r>
                        <w:r w:rsidRPr="00192871">
                          <w:rPr>
                            <w:b/>
                          </w:rPr>
                          <w:tab/>
                          <w:t>INDHOLD</w:t>
                        </w:r>
                        <w:r w:rsidRPr="00192871">
                          <w:rPr>
                            <w:b/>
                            <w:spacing w:val="-3"/>
                          </w:rPr>
                          <w:t xml:space="preserve"> </w:t>
                        </w:r>
                        <w:r w:rsidRPr="00192871">
                          <w:rPr>
                            <w:b/>
                          </w:rPr>
                          <w:t>ANGIVET</w:t>
                        </w:r>
                        <w:r w:rsidRPr="00192871">
                          <w:rPr>
                            <w:b/>
                            <w:spacing w:val="-2"/>
                          </w:rPr>
                          <w:t xml:space="preserve"> </w:t>
                        </w:r>
                        <w:r w:rsidRPr="00192871">
                          <w:rPr>
                            <w:b/>
                          </w:rPr>
                          <w:t>SOM</w:t>
                        </w:r>
                        <w:r w:rsidRPr="00192871">
                          <w:rPr>
                            <w:b/>
                            <w:spacing w:val="-3"/>
                          </w:rPr>
                          <w:t xml:space="preserve"> </w:t>
                        </w:r>
                        <w:r w:rsidRPr="00192871">
                          <w:rPr>
                            <w:b/>
                          </w:rPr>
                          <w:t>VÆGT,</w:t>
                        </w:r>
                        <w:r w:rsidRPr="00192871">
                          <w:rPr>
                            <w:b/>
                            <w:spacing w:val="-4"/>
                          </w:rPr>
                          <w:t xml:space="preserve"> </w:t>
                        </w:r>
                        <w:r w:rsidRPr="00192871">
                          <w:rPr>
                            <w:b/>
                          </w:rPr>
                          <w:t>VOLUMEN</w:t>
                        </w:r>
                        <w:r w:rsidRPr="00192871">
                          <w:rPr>
                            <w:b/>
                            <w:spacing w:val="-3"/>
                          </w:rPr>
                          <w:t xml:space="preserve"> </w:t>
                        </w:r>
                        <w:r w:rsidRPr="00192871">
                          <w:rPr>
                            <w:b/>
                          </w:rPr>
                          <w:t>ELLER</w:t>
                        </w:r>
                        <w:r w:rsidRPr="00192871">
                          <w:rPr>
                            <w:b/>
                            <w:spacing w:val="-2"/>
                          </w:rPr>
                          <w:t xml:space="preserve"> </w:t>
                        </w:r>
                        <w:r w:rsidRPr="00192871">
                          <w:rPr>
                            <w:b/>
                          </w:rPr>
                          <w:t>ENHEDER</w:t>
                        </w:r>
                      </w:p>
                    </w:txbxContent>
                  </v:textbox>
                  <w10:wrap type="topAndBottom" anchorx="page"/>
                </v:shape>
              </w:pict>
            </mc:Fallback>
          </mc:AlternateContent>
        </w:r>
      </w:ins>
    </w:p>
    <w:p w14:paraId="2F45C94E" w14:textId="77777777" w:rsidR="00C57E90" w:rsidRPr="00547953" w:rsidRDefault="00C57E90" w:rsidP="00C57E90">
      <w:pPr>
        <w:autoSpaceDE w:val="0"/>
        <w:autoSpaceDN w:val="0"/>
        <w:spacing w:before="4" w:after="0" w:line="240" w:lineRule="auto"/>
        <w:rPr>
          <w:ins w:id="2299" w:author="Biocon Biologics" w:date="2025-06-10T14:52:00Z"/>
          <w:rFonts w:ascii="Times New Roman" w:eastAsia="Times New Roman" w:hAnsi="Times New Roman" w:cs="Times New Roman"/>
        </w:rPr>
      </w:pPr>
    </w:p>
    <w:p w14:paraId="23488955" w14:textId="77777777" w:rsidR="00C57E90" w:rsidRPr="00547953" w:rsidRDefault="00C57E90" w:rsidP="00C57E90">
      <w:pPr>
        <w:autoSpaceDE w:val="0"/>
        <w:autoSpaceDN w:val="0"/>
        <w:spacing w:before="91" w:after="0" w:line="240" w:lineRule="auto"/>
        <w:ind w:left="218"/>
        <w:rPr>
          <w:ins w:id="2300" w:author="Biocon Biologics" w:date="2025-06-10T14:52:00Z"/>
          <w:rFonts w:ascii="Times New Roman" w:eastAsia="Times New Roman" w:hAnsi="Times New Roman" w:cs="Times New Roman"/>
        </w:rPr>
      </w:pPr>
      <w:ins w:id="2301" w:author="Biocon Biologics" w:date="2025-06-10T14:52:00Z">
        <w:r w:rsidRPr="00547953">
          <w:rPr>
            <w:rFonts w:ascii="Times New Roman" w:eastAsia="Times New Roman" w:hAnsi="Times New Roman" w:cs="Times New Roman"/>
          </w:rPr>
          <w:t>Ekstraherbart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volumen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0,09</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ml</w:t>
        </w:r>
      </w:ins>
    </w:p>
    <w:p w14:paraId="30C94D1C" w14:textId="77777777" w:rsidR="00C57E90" w:rsidRPr="00547953" w:rsidRDefault="00C57E90" w:rsidP="00C57E90">
      <w:pPr>
        <w:autoSpaceDE w:val="0"/>
        <w:autoSpaceDN w:val="0"/>
        <w:spacing w:after="0" w:line="240" w:lineRule="auto"/>
        <w:rPr>
          <w:ins w:id="2302" w:author="Biocon Biologics" w:date="2025-06-10T14:52:00Z"/>
          <w:rFonts w:ascii="Times New Roman" w:eastAsia="Times New Roman" w:hAnsi="Times New Roman" w:cs="Times New Roman"/>
        </w:rPr>
      </w:pPr>
    </w:p>
    <w:p w14:paraId="359FECBC" w14:textId="77777777" w:rsidR="00C57E90" w:rsidRPr="00547953" w:rsidRDefault="00C57E90" w:rsidP="00C57E90">
      <w:pPr>
        <w:autoSpaceDE w:val="0"/>
        <w:autoSpaceDN w:val="0"/>
        <w:spacing w:before="1" w:after="0" w:line="240" w:lineRule="auto"/>
        <w:rPr>
          <w:ins w:id="2303" w:author="Biocon Biologics" w:date="2025-06-10T14:52:00Z"/>
          <w:rFonts w:ascii="Times New Roman" w:eastAsia="Times New Roman" w:hAnsi="Times New Roman" w:cs="Times New Roman"/>
        </w:rPr>
      </w:pPr>
      <w:ins w:id="2304" w:author="Biocon Biologics" w:date="2025-06-10T14:52:00Z">
        <w:r w:rsidRPr="00547953">
          <w:rPr>
            <w:rFonts w:ascii="Times New Roman" w:eastAsia="Times New Roman" w:hAnsi="Times New Roman" w:cs="Times New Roman"/>
            <w:noProof/>
          </w:rPr>
          <mc:AlternateContent>
            <mc:Choice Requires="wps">
              <w:drawing>
                <wp:anchor distT="0" distB="0" distL="0" distR="0" simplePos="0" relativeHeight="251791507" behindDoc="1" locked="0" layoutInCell="1" allowOverlap="1" wp14:anchorId="316408AA" wp14:editId="65AD251E">
                  <wp:simplePos x="0" y="0"/>
                  <wp:positionH relativeFrom="page">
                    <wp:posOffset>904240</wp:posOffset>
                  </wp:positionH>
                  <wp:positionV relativeFrom="paragraph">
                    <wp:posOffset>189230</wp:posOffset>
                  </wp:positionV>
                  <wp:extent cx="5894705" cy="172720"/>
                  <wp:effectExtent l="8890" t="5715" r="11430" b="12065"/>
                  <wp:wrapTopAndBottom/>
                  <wp:docPr id="2862183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2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F3A3C7" w14:textId="77777777" w:rsidR="008D52DB" w:rsidRPr="00192871" w:rsidRDefault="008D52DB" w:rsidP="00C57E90">
                              <w:pPr>
                                <w:tabs>
                                  <w:tab w:val="left" w:pos="669"/>
                                </w:tabs>
                                <w:spacing w:before="3"/>
                                <w:ind w:left="103"/>
                                <w:rPr>
                                  <w:b/>
                                </w:rPr>
                              </w:pPr>
                              <w:r w:rsidRPr="00192871">
                                <w:rPr>
                                  <w:b/>
                                </w:rPr>
                                <w:t>6.</w:t>
                              </w:r>
                              <w:r w:rsidRPr="00192871">
                                <w:rPr>
                                  <w:b/>
                                </w:rPr>
                                <w:tab/>
                                <w:t>ANDET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408AA" id="Text Box 175" o:spid="_x0000_s1154" type="#_x0000_t202" style="position:absolute;margin-left:71.2pt;margin-top:14.9pt;width:464.15pt;height:13.6pt;z-index:-2515249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" filled="f" strokeweight=".48pt">
                  <v:textbox inset="0,0,0,0">
                    <w:txbxContent>
                      <w:p w14:paraId="09F3A3C7" w14:textId="77777777" w:rsidR="008D52DB" w:rsidRPr="00192871" w:rsidRDefault="008D52DB" w:rsidP="00C57E90">
                        <w:pPr>
                          <w:tabs>
                            <w:tab w:val="left" w:pos="669"/>
                          </w:tabs>
                          <w:spacing w:before="3"/>
                          <w:ind w:left="103"/>
                          <w:rPr>
                            <w:b/>
                          </w:rPr>
                        </w:pPr>
                        <w:r w:rsidRPr="00192871">
                          <w:rPr>
                            <w:b/>
                          </w:rPr>
                          <w:t>6.</w:t>
                        </w:r>
                        <w:r w:rsidRPr="00192871">
                          <w:rPr>
                            <w:b/>
                          </w:rPr>
                          <w:tab/>
                          <w:t>ANDET</w:t>
                        </w:r>
                      </w:p>
                    </w:txbxContent>
                  </v:textbox>
                  <w10:wrap type="topAndBottom" anchorx="page"/>
                </v:shape>
              </w:pict>
            </mc:Fallback>
          </mc:AlternateContent>
        </w:r>
      </w:ins>
    </w:p>
    <w:p w14:paraId="5349BFAA" w14:textId="77777777" w:rsidR="00C57E90" w:rsidRPr="00547953" w:rsidRDefault="00C57E90" w:rsidP="00C57E90">
      <w:pPr>
        <w:widowControl/>
        <w:pBdr>
          <w:top w:val="single" w:sz="4" w:space="1" w:color="auto"/>
          <w:left w:val="single" w:sz="4" w:space="4" w:color="auto"/>
          <w:bottom w:val="single" w:sz="4" w:space="1" w:color="auto"/>
          <w:right w:val="single" w:sz="4" w:space="4" w:color="auto"/>
        </w:pBdr>
        <w:spacing w:after="0" w:line="240" w:lineRule="auto"/>
        <w:ind w:right="-20"/>
        <w:rPr>
          <w:ins w:id="2305" w:author="Biocon Biologics" w:date="2025-06-10T14:52:00Z"/>
          <w:rFonts w:ascii="Times New Roman" w:hAnsi="Times New Roman" w:cs="Times New Roman"/>
          <w:b/>
        </w:rPr>
      </w:pPr>
      <w:ins w:id="2306" w:author="Biocon Biologics" w:date="2025-06-10T14:52:00Z">
        <w:r w:rsidRPr="00547953">
          <w:rPr>
            <w:rFonts w:ascii="Times New Roman" w:hAnsi="Times New Roman" w:cs="Times New Roman"/>
            <w:b/>
          </w:rPr>
          <w:br w:type="page"/>
        </w:r>
      </w:ins>
    </w:p>
    <w:p w14:paraId="62D645BB" w14:textId="77777777" w:rsidR="00EA1C36" w:rsidRPr="00547953" w:rsidRDefault="00EA1C36"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hAnsi="Times New Roman" w:cs="Times New Roman"/>
          <w:b/>
        </w:rPr>
        <w:sectPr w:rsidR="00EA1C36" w:rsidRPr="00547953" w:rsidSect="00D8137B">
          <w:footerReference w:type="default" r:id="rId68"/>
          <w:pgSz w:w="11907" w:h="16840" w:code="9"/>
          <w:pgMar w:top="1134" w:right="1418" w:bottom="1134" w:left="1418" w:header="737" w:footer="737" w:gutter="0"/>
          <w:cols w:space="720"/>
          <w:docGrid w:linePitch="299"/>
        </w:sectPr>
      </w:pPr>
    </w:p>
    <w:p w14:paraId="083EC4D9" w14:textId="34F20985"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547953">
        <w:rPr>
          <w:rFonts w:ascii="Times New Roman" w:hAnsi="Times New Roman" w:cs="Times New Roman"/>
          <w:b/>
        </w:rPr>
        <w:t>MÆRKNING, DER SKAL ANFØRES PÅ DEN YDRE EMBALLAGE KARTON</w:t>
      </w:r>
    </w:p>
    <w:p w14:paraId="0972F288" w14:textId="77777777" w:rsidR="008F7828" w:rsidRPr="00547953"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6B126BB5" w14:textId="5849273B"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547953">
        <w:rPr>
          <w:rFonts w:ascii="Times New Roman" w:hAnsi="Times New Roman" w:cs="Times New Roman"/>
          <w:b/>
        </w:rPr>
        <w:t>Hætteglas</w:t>
      </w:r>
    </w:p>
    <w:p w14:paraId="3CBAE568"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0E74F43"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4D89D06" w14:textId="6278FF8B"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w:t>
      </w:r>
      <w:r w:rsidRPr="00547953">
        <w:rPr>
          <w:rFonts w:ascii="Times New Roman" w:hAnsi="Times New Roman" w:cs="Times New Roman"/>
          <w:b/>
        </w:rPr>
        <w:tab/>
        <w:t>LÆGEMIDLETS NAVN</w:t>
      </w:r>
    </w:p>
    <w:p w14:paraId="750CC74B"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6467977" w14:textId="7CB57953"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Yesafili 40 mg/ml injektionsvæske, opløsning, i et hætteglas</w:t>
      </w:r>
    </w:p>
    <w:p w14:paraId="58AE8F63"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BBFBBE8" w14:textId="77777777"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aflibercept</w:t>
      </w:r>
    </w:p>
    <w:p w14:paraId="45987F2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0C34D8C"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F82EF7E" w14:textId="77777777"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2.</w:t>
      </w:r>
      <w:r w:rsidRPr="00547953">
        <w:rPr>
          <w:rFonts w:ascii="Times New Roman" w:hAnsi="Times New Roman" w:cs="Times New Roman"/>
          <w:b/>
        </w:rPr>
        <w:tab/>
        <w:t>ANGIVELSE AF AKTIVT STOF/AKTIVE STOFFER</w:t>
      </w:r>
    </w:p>
    <w:p w14:paraId="1D2A8360"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2FEC21C" w14:textId="5CE05BAD"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1 hætteglas indeholder 4 mg aflibercept i 0,1 ml opløsning (40 mg/ml).</w:t>
      </w:r>
    </w:p>
    <w:p w14:paraId="0269638C"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755CD87" w14:textId="0C3E02E7" w:rsidR="00595180" w:rsidRPr="00547953" w:rsidRDefault="00595180" w:rsidP="00914826">
      <w:pPr>
        <w:widowControl/>
        <w:spacing w:after="0" w:line="240" w:lineRule="auto"/>
        <w:ind w:right="-20"/>
        <w:rPr>
          <w:rFonts w:ascii="Times New Roman" w:eastAsia="Times New Roman" w:hAnsi="Times New Roman" w:cs="Times New Roman"/>
        </w:rPr>
      </w:pPr>
    </w:p>
    <w:p w14:paraId="01BA5EAE" w14:textId="77777777"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3.</w:t>
      </w:r>
      <w:r w:rsidRPr="00547953">
        <w:rPr>
          <w:rFonts w:ascii="Times New Roman" w:hAnsi="Times New Roman" w:cs="Times New Roman"/>
          <w:b/>
        </w:rPr>
        <w:tab/>
        <w:t>LISTE OVER HJÆLPESTOFFER</w:t>
      </w:r>
    </w:p>
    <w:p w14:paraId="65CEFA3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0633634" w14:textId="3C479DB8"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Histidin, histidinhydrochloridmonohydrat, polysorbat 20 (E 432), trehalosedihydrat, vand til injektionsvæsker.</w:t>
      </w:r>
    </w:p>
    <w:p w14:paraId="09234847"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BA79C9B"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482FD042" w14:textId="77777777"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4.</w:t>
      </w:r>
      <w:r w:rsidRPr="00547953">
        <w:rPr>
          <w:rFonts w:ascii="Times New Roman" w:hAnsi="Times New Roman" w:cs="Times New Roman"/>
          <w:b/>
        </w:rPr>
        <w:tab/>
        <w:t>LÆGEMIDDELFORM OG INDHOLD (PAKNINGSSTØRRELSE)</w:t>
      </w:r>
    </w:p>
    <w:p w14:paraId="6D5547AB"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BAB6733" w14:textId="15F5A816" w:rsidR="00595180" w:rsidRPr="00547953" w:rsidRDefault="00572E7B" w:rsidP="00914826">
      <w:pPr>
        <w:widowControl/>
        <w:spacing w:after="0" w:line="240" w:lineRule="auto"/>
        <w:ind w:right="-20"/>
        <w:rPr>
          <w:rFonts w:ascii="Times New Roman" w:eastAsia="Times New Roman" w:hAnsi="Times New Roman" w:cs="Times New Roman"/>
          <w:highlight w:val="lightGray"/>
        </w:rPr>
      </w:pPr>
      <w:r w:rsidRPr="00547953">
        <w:rPr>
          <w:rFonts w:ascii="Times New Roman" w:hAnsi="Times New Roman" w:cs="Times New Roman"/>
          <w:highlight w:val="lightGray"/>
        </w:rPr>
        <w:t>Injektionsvæske, opløsning</w:t>
      </w:r>
    </w:p>
    <w:p w14:paraId="79A307EF" w14:textId="77777777" w:rsidR="00595180" w:rsidRPr="00547953" w:rsidRDefault="00595180" w:rsidP="00914826">
      <w:pPr>
        <w:widowControl/>
        <w:spacing w:after="0" w:line="240" w:lineRule="auto"/>
        <w:ind w:right="-20"/>
        <w:rPr>
          <w:rFonts w:ascii="Times New Roman" w:eastAsia="Times New Roman" w:hAnsi="Times New Roman" w:cs="Times New Roman"/>
          <w:highlight w:val="lightGray"/>
        </w:rPr>
      </w:pPr>
    </w:p>
    <w:p w14:paraId="7E745820" w14:textId="0383211B" w:rsidR="00595180" w:rsidRPr="00547953" w:rsidRDefault="00572E7B" w:rsidP="00914826">
      <w:pPr>
        <w:widowControl/>
        <w:spacing w:after="0" w:line="240" w:lineRule="auto"/>
        <w:ind w:right="-20"/>
        <w:rPr>
          <w:rFonts w:ascii="Times New Roman" w:hAnsi="Times New Roman" w:cs="Times New Roman"/>
        </w:rPr>
      </w:pPr>
      <w:r w:rsidRPr="00547953">
        <w:rPr>
          <w:rFonts w:ascii="Times New Roman" w:hAnsi="Times New Roman" w:cs="Times New Roman"/>
          <w:highlight w:val="lightGray"/>
        </w:rPr>
        <w:t>1 hætteglas indeholder 4 mg aflibercept i 0,1 ml opløsning (40 mg/ml).</w:t>
      </w:r>
    </w:p>
    <w:p w14:paraId="0EE9FDB7" w14:textId="2A3E2568" w:rsidR="000B6CD5" w:rsidRPr="00547953" w:rsidRDefault="000B6CD5"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4 mg/0,1 ml</w:t>
      </w:r>
    </w:p>
    <w:p w14:paraId="2A734FD0" w14:textId="77777777" w:rsidR="00B52499" w:rsidRPr="00547953" w:rsidRDefault="00B52499" w:rsidP="00914826">
      <w:pPr>
        <w:widowControl/>
        <w:spacing w:after="0" w:line="240" w:lineRule="auto"/>
        <w:ind w:right="-20"/>
        <w:rPr>
          <w:rFonts w:ascii="Times New Roman" w:eastAsia="Times New Roman" w:hAnsi="Times New Roman" w:cs="Times New Roman"/>
        </w:rPr>
      </w:pPr>
    </w:p>
    <w:p w14:paraId="6D105700" w14:textId="7E1E52E5"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1 18 G</w:t>
      </w:r>
      <w:r w:rsidR="00424901" w:rsidRPr="00547953">
        <w:rPr>
          <w:rFonts w:ascii="Times New Roman" w:hAnsi="Times New Roman" w:cs="Times New Roman"/>
        </w:rPr>
        <w:t> </w:t>
      </w:r>
      <w:r w:rsidR="00424901" w:rsidRPr="00547953">
        <w:rPr>
          <w:rFonts w:ascii="Times New Roman" w:eastAsia="Times New Roman" w:hAnsi="Times New Roman" w:cs="Times New Roman"/>
        </w:rPr>
        <w:t>×</w:t>
      </w:r>
      <w:r w:rsidR="00424901" w:rsidRPr="00547953">
        <w:rPr>
          <w:rFonts w:ascii="Times New Roman" w:hAnsi="Times New Roman" w:cs="Times New Roman"/>
        </w:rPr>
        <w:t> 1½"</w:t>
      </w:r>
      <w:r w:rsidRPr="00547953">
        <w:rPr>
          <w:rFonts w:ascii="Times New Roman" w:hAnsi="Times New Roman" w:cs="Times New Roman"/>
        </w:rPr>
        <w:t xml:space="preserve"> filterkanyle</w:t>
      </w:r>
    </w:p>
    <w:p w14:paraId="6F1D0E50" w14:textId="6C5F249C" w:rsidR="00840FD5" w:rsidRPr="00547953" w:rsidRDefault="00572E7B" w:rsidP="00914826">
      <w:pPr>
        <w:widowControl/>
        <w:spacing w:after="0" w:line="240" w:lineRule="auto"/>
        <w:ind w:right="-20"/>
        <w:rPr>
          <w:rFonts w:ascii="Times New Roman" w:eastAsia="Times New Roman" w:hAnsi="Times New Roman" w:cs="Times New Roman"/>
          <w:highlight w:val="lightGray"/>
        </w:rPr>
      </w:pPr>
      <w:r w:rsidRPr="00547953">
        <w:rPr>
          <w:rFonts w:ascii="Times New Roman" w:hAnsi="Times New Roman" w:cs="Times New Roman"/>
          <w:highlight w:val="lightGray"/>
        </w:rPr>
        <w:t>1 18 G</w:t>
      </w:r>
      <w:r w:rsidR="00424901" w:rsidRPr="00547953">
        <w:rPr>
          <w:rFonts w:ascii="Times New Roman" w:hAnsi="Times New Roman" w:cs="Times New Roman"/>
          <w:highlight w:val="lightGray"/>
        </w:rPr>
        <w:t> </w:t>
      </w:r>
      <w:r w:rsidR="00424901" w:rsidRPr="00547953">
        <w:rPr>
          <w:rFonts w:ascii="Times New Roman" w:eastAsia="Times New Roman" w:hAnsi="Times New Roman" w:cs="Times New Roman"/>
          <w:highlight w:val="lightGray"/>
        </w:rPr>
        <w:t>×</w:t>
      </w:r>
      <w:r w:rsidR="00424901" w:rsidRPr="00547953">
        <w:rPr>
          <w:rFonts w:ascii="Times New Roman" w:hAnsi="Times New Roman" w:cs="Times New Roman"/>
          <w:highlight w:val="lightGray"/>
        </w:rPr>
        <w:t> 1½"</w:t>
      </w:r>
      <w:r w:rsidRPr="00547953">
        <w:rPr>
          <w:rFonts w:ascii="Times New Roman" w:hAnsi="Times New Roman" w:cs="Times New Roman"/>
          <w:highlight w:val="lightGray"/>
        </w:rPr>
        <w:t xml:space="preserve"> filterkanyle </w:t>
      </w:r>
    </w:p>
    <w:p w14:paraId="09BB700E" w14:textId="5899B29E" w:rsidR="00840FD5" w:rsidRPr="00547953" w:rsidRDefault="00572E7B" w:rsidP="00914826">
      <w:pPr>
        <w:widowControl/>
        <w:spacing w:after="0" w:line="240" w:lineRule="auto"/>
        <w:ind w:right="-20"/>
        <w:rPr>
          <w:rFonts w:ascii="Times New Roman" w:eastAsia="Times New Roman" w:hAnsi="Times New Roman" w:cs="Times New Roman"/>
          <w:highlight w:val="lightGray"/>
        </w:rPr>
      </w:pPr>
      <w:r w:rsidRPr="00547953">
        <w:rPr>
          <w:rFonts w:ascii="Times New Roman" w:hAnsi="Times New Roman" w:cs="Times New Roman"/>
          <w:highlight w:val="lightGray"/>
        </w:rPr>
        <w:t>1 1 ml Luer-lock-injektionssprøjte</w:t>
      </w:r>
    </w:p>
    <w:p w14:paraId="27398456" w14:textId="190C539C" w:rsidR="00840FD5"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highlight w:val="lightGray"/>
        </w:rPr>
        <w:t>1 30 G </w:t>
      </w:r>
      <w:r w:rsidR="000B6CD5" w:rsidRPr="00547953">
        <w:rPr>
          <w:rFonts w:ascii="Times New Roman" w:eastAsia="Times New Roman" w:hAnsi="Times New Roman" w:cs="Times New Roman"/>
          <w:shd w:val="clear" w:color="auto" w:fill="D9D9D9" w:themeFill="background1" w:themeFillShade="D9"/>
        </w:rPr>
        <w:t>×</w:t>
      </w:r>
      <w:r w:rsidRPr="00547953">
        <w:rPr>
          <w:rFonts w:ascii="Times New Roman" w:hAnsi="Times New Roman" w:cs="Times New Roman"/>
          <w:highlight w:val="lightGray"/>
        </w:rPr>
        <w:t> ½" injektionskanyle</w:t>
      </w:r>
    </w:p>
    <w:p w14:paraId="2E211982" w14:textId="77777777" w:rsidR="00840FD5" w:rsidRPr="00547953" w:rsidRDefault="00840FD5" w:rsidP="00914826">
      <w:pPr>
        <w:widowControl/>
        <w:spacing w:after="0" w:line="240" w:lineRule="auto"/>
        <w:ind w:right="-20"/>
        <w:rPr>
          <w:rFonts w:ascii="Times New Roman" w:eastAsia="Times New Roman" w:hAnsi="Times New Roman" w:cs="Times New Roman"/>
        </w:rPr>
      </w:pPr>
    </w:p>
    <w:p w14:paraId="73A13C77" w14:textId="3C86EB4C" w:rsidR="00595180" w:rsidRPr="00547953" w:rsidRDefault="00572E7B" w:rsidP="00914826">
      <w:pPr>
        <w:widowControl/>
        <w:spacing w:after="0" w:line="240" w:lineRule="auto"/>
        <w:ind w:right="-20"/>
        <w:rPr>
          <w:rFonts w:ascii="Times New Roman" w:eastAsia="Times New Roman" w:hAnsi="Times New Roman" w:cs="Times New Roman"/>
          <w:b/>
          <w:bCs/>
        </w:rPr>
      </w:pPr>
      <w:r w:rsidRPr="00547953">
        <w:rPr>
          <w:rFonts w:ascii="Times New Roman" w:hAnsi="Times New Roman" w:cs="Times New Roman"/>
          <w:b/>
          <w:bCs/>
        </w:rPr>
        <w:t>Giver 1 enkeltdosis på 2 mg/0,05 ml.</w:t>
      </w:r>
    </w:p>
    <w:p w14:paraId="0B999BAB"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4F4C2630" w14:textId="2F36B3EB" w:rsidR="00595180" w:rsidRPr="00547953" w:rsidRDefault="00595180" w:rsidP="00914826">
      <w:pPr>
        <w:widowControl/>
        <w:spacing w:after="0" w:line="240" w:lineRule="auto"/>
        <w:ind w:right="-20"/>
        <w:rPr>
          <w:rFonts w:ascii="Times New Roman" w:eastAsia="Times New Roman" w:hAnsi="Times New Roman" w:cs="Times New Roman"/>
        </w:rPr>
      </w:pPr>
    </w:p>
    <w:p w14:paraId="3761CEF0" w14:textId="77777777"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5.</w:t>
      </w:r>
      <w:r w:rsidRPr="00547953">
        <w:rPr>
          <w:rFonts w:ascii="Times New Roman" w:hAnsi="Times New Roman" w:cs="Times New Roman"/>
          <w:b/>
        </w:rPr>
        <w:tab/>
        <w:t>ANVENDELSESMÅDE OG ADMINISTRATIONSVEJ</w:t>
      </w:r>
    </w:p>
    <w:p w14:paraId="3E4C9C50"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C157BB6" w14:textId="77777777"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Intravitreal anvendelse.</w:t>
      </w:r>
    </w:p>
    <w:p w14:paraId="7F37B600" w14:textId="77777777" w:rsidR="00595180" w:rsidRPr="00547953" w:rsidRDefault="00572E7B" w:rsidP="00914826">
      <w:pPr>
        <w:widowControl/>
        <w:spacing w:after="0" w:line="240" w:lineRule="auto"/>
        <w:ind w:right="-20"/>
        <w:rPr>
          <w:rFonts w:ascii="Times New Roman" w:eastAsia="Times New Roman" w:hAnsi="Times New Roman" w:cs="Times New Roman"/>
          <w:b/>
          <w:bCs/>
        </w:rPr>
      </w:pPr>
      <w:r w:rsidRPr="00547953">
        <w:rPr>
          <w:rFonts w:ascii="Times New Roman" w:hAnsi="Times New Roman" w:cs="Times New Roman"/>
          <w:b/>
          <w:bCs/>
        </w:rPr>
        <w:t>Kun til engangsbrug.</w:t>
      </w:r>
    </w:p>
    <w:p w14:paraId="174E29BE" w14:textId="77777777"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Læs indlægssedlen inden brug.</w:t>
      </w:r>
    </w:p>
    <w:p w14:paraId="2CA42EB9" w14:textId="77777777"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Overskydende volumen sprøjtes ud før injektion.</w:t>
      </w:r>
    </w:p>
    <w:p w14:paraId="31A13ABC"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5CFC22E"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E59321C" w14:textId="77777777"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6.</w:t>
      </w:r>
      <w:r w:rsidRPr="00547953">
        <w:rPr>
          <w:rFonts w:ascii="Times New Roman" w:hAnsi="Times New Roman" w:cs="Times New Roman"/>
          <w:b/>
        </w:rPr>
        <w:tab/>
        <w:t>SÆRLIG ADVARSEL OM, AT LÆGEMIDLET SKAL OPBEVARES UTILGÆNGELIGT FOR BØRN</w:t>
      </w:r>
    </w:p>
    <w:p w14:paraId="5EE41604"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F2D79FB" w14:textId="4BAF18FD"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Opbevares utilgængeligt for børn.</w:t>
      </w:r>
    </w:p>
    <w:p w14:paraId="3EAD8CEB"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C574C38" w14:textId="175E893D" w:rsidR="003F63CA" w:rsidRPr="00547953" w:rsidRDefault="003F63CA" w:rsidP="00914826">
      <w:pPr>
        <w:widowControl/>
        <w:spacing w:after="0" w:line="240" w:lineRule="auto"/>
        <w:ind w:right="-20"/>
        <w:rPr>
          <w:rFonts w:ascii="Times New Roman" w:eastAsia="Times New Roman" w:hAnsi="Times New Roman" w:cs="Times New Roman"/>
        </w:rPr>
      </w:pPr>
    </w:p>
    <w:p w14:paraId="61516483" w14:textId="1772F2B1"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547953">
        <w:rPr>
          <w:rFonts w:ascii="Times New Roman" w:hAnsi="Times New Roman" w:cs="Times New Roman"/>
          <w:b/>
        </w:rPr>
        <w:t>7.</w:t>
      </w:r>
      <w:r w:rsidRPr="00547953">
        <w:rPr>
          <w:rFonts w:ascii="Times New Roman" w:hAnsi="Times New Roman" w:cs="Times New Roman"/>
          <w:b/>
        </w:rPr>
        <w:tab/>
        <w:t>EVENTUELLE ANDRE SÆRLIGE ADVARSLER</w:t>
      </w:r>
    </w:p>
    <w:p w14:paraId="77E32EF3" w14:textId="77777777" w:rsidR="003F63CA" w:rsidRPr="00547953" w:rsidRDefault="003F63CA" w:rsidP="00914826">
      <w:pPr>
        <w:widowControl/>
        <w:spacing w:after="0" w:line="240" w:lineRule="auto"/>
        <w:ind w:right="-20"/>
        <w:rPr>
          <w:rFonts w:ascii="Times New Roman" w:eastAsia="Times New Roman" w:hAnsi="Times New Roman" w:cs="Times New Roman"/>
        </w:rPr>
      </w:pPr>
    </w:p>
    <w:p w14:paraId="7C7A7391" w14:textId="77777777" w:rsidR="003F63CA" w:rsidRPr="00547953" w:rsidRDefault="003F63CA" w:rsidP="00914826">
      <w:pPr>
        <w:widowControl/>
        <w:spacing w:after="0" w:line="240" w:lineRule="auto"/>
        <w:ind w:right="-20"/>
        <w:rPr>
          <w:rFonts w:ascii="Times New Roman" w:eastAsia="Times New Roman" w:hAnsi="Times New Roman" w:cs="Times New Roman"/>
        </w:rPr>
      </w:pPr>
    </w:p>
    <w:p w14:paraId="65EFC939" w14:textId="56F059BA" w:rsidR="00595180" w:rsidRPr="00547953"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8.</w:t>
      </w:r>
      <w:r w:rsidRPr="00547953">
        <w:rPr>
          <w:rFonts w:ascii="Times New Roman" w:hAnsi="Times New Roman" w:cs="Times New Roman"/>
          <w:b/>
        </w:rPr>
        <w:tab/>
        <w:t>UDLØBSDATO</w:t>
      </w:r>
    </w:p>
    <w:p w14:paraId="3B077E74"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98AED73" w14:textId="77777777"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EXP</w:t>
      </w:r>
    </w:p>
    <w:p w14:paraId="51C42F4A"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DA385F2" w14:textId="61CCC6C3" w:rsidR="00595180" w:rsidRPr="00547953" w:rsidRDefault="00595180" w:rsidP="00914826">
      <w:pPr>
        <w:widowControl/>
        <w:spacing w:after="0" w:line="240" w:lineRule="auto"/>
        <w:ind w:right="-20"/>
        <w:rPr>
          <w:rFonts w:ascii="Times New Roman" w:eastAsia="Times New Roman" w:hAnsi="Times New Roman" w:cs="Times New Roman"/>
        </w:rPr>
      </w:pPr>
    </w:p>
    <w:p w14:paraId="255666AA" w14:textId="4BD1D7F5"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9.</w:t>
      </w:r>
      <w:r w:rsidRPr="00547953">
        <w:rPr>
          <w:rFonts w:ascii="Times New Roman" w:hAnsi="Times New Roman" w:cs="Times New Roman"/>
          <w:b/>
        </w:rPr>
        <w:tab/>
        <w:t>SÆRLIGE OPBEVARINGSBETINGELSER</w:t>
      </w:r>
    </w:p>
    <w:p w14:paraId="7EAD41C0"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7C05337" w14:textId="6297C61B" w:rsidR="00595180" w:rsidRPr="00547953" w:rsidRDefault="00572E7B" w:rsidP="00914826">
      <w:pPr>
        <w:widowControl/>
        <w:spacing w:after="0" w:line="240" w:lineRule="auto"/>
        <w:ind w:right="-20"/>
        <w:rPr>
          <w:rFonts w:ascii="Times New Roman" w:eastAsia="Times New Roman" w:hAnsi="Times New Roman" w:cs="Times New Roman"/>
          <w:b/>
          <w:bCs/>
        </w:rPr>
      </w:pPr>
      <w:r w:rsidRPr="00547953">
        <w:rPr>
          <w:rFonts w:ascii="Times New Roman" w:hAnsi="Times New Roman" w:cs="Times New Roman"/>
          <w:b/>
          <w:bCs/>
        </w:rPr>
        <w:t>Opbevares i køleskab</w:t>
      </w:r>
      <w:r w:rsidR="009B2CFE" w:rsidRPr="00547953">
        <w:rPr>
          <w:rFonts w:ascii="Times New Roman" w:hAnsi="Times New Roman" w:cs="Times New Roman"/>
          <w:b/>
          <w:bCs/>
        </w:rPr>
        <w:t>.</w:t>
      </w:r>
      <w:r w:rsidRPr="00547953">
        <w:rPr>
          <w:rFonts w:ascii="Times New Roman" w:hAnsi="Times New Roman" w:cs="Times New Roman"/>
          <w:b/>
          <w:bCs/>
        </w:rPr>
        <w:t xml:space="preserve"> Må ikke nedfryses.</w:t>
      </w:r>
    </w:p>
    <w:p w14:paraId="0845578D" w14:textId="77777777"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Opbevares i den originale yderpakning for at beskytte mod lys.</w:t>
      </w:r>
    </w:p>
    <w:p w14:paraId="673C6548" w14:textId="3967E332"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Det uåbnede hætteglas kan opbevares uden for køleskab ved temperaturer under 25 °C i op til 24 timer.</w:t>
      </w:r>
    </w:p>
    <w:p w14:paraId="67EA3E9E" w14:textId="73D86C95" w:rsidR="003B0906" w:rsidRPr="00547953" w:rsidRDefault="003B0906" w:rsidP="00914826">
      <w:pPr>
        <w:widowControl/>
        <w:spacing w:after="0" w:line="240" w:lineRule="auto"/>
        <w:ind w:right="-20"/>
        <w:rPr>
          <w:rFonts w:ascii="Times New Roman" w:eastAsia="Times New Roman" w:hAnsi="Times New Roman" w:cs="Times New Roman"/>
        </w:rPr>
      </w:pPr>
    </w:p>
    <w:p w14:paraId="130669AE" w14:textId="20C3AF25" w:rsidR="00595180" w:rsidRPr="00547953" w:rsidRDefault="00595180" w:rsidP="00914826">
      <w:pPr>
        <w:widowControl/>
        <w:spacing w:after="0" w:line="240" w:lineRule="auto"/>
        <w:ind w:right="-20"/>
        <w:rPr>
          <w:rFonts w:ascii="Times New Roman" w:eastAsia="Times New Roman" w:hAnsi="Times New Roman" w:cs="Times New Roman"/>
        </w:rPr>
      </w:pPr>
    </w:p>
    <w:p w14:paraId="7810E89D" w14:textId="4B2D59A8"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10.</w:t>
      </w:r>
      <w:r w:rsidRPr="00547953">
        <w:rPr>
          <w:rFonts w:ascii="Times New Roman" w:hAnsi="Times New Roman" w:cs="Times New Roman"/>
          <w:b/>
        </w:rPr>
        <w:tab/>
        <w:t>EVENTUELLE SÆRLIGE FORHOLDSREGLER VED BORTSKAFFELSE AF IKKE ANVENDT LÆGEMIDDEL SAMT AFFALD HERAF</w:t>
      </w:r>
    </w:p>
    <w:p w14:paraId="3BB8B5EA"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17D5D98" w14:textId="0E22EAF2" w:rsidR="00595180" w:rsidRPr="00547953" w:rsidRDefault="00595180" w:rsidP="00914826">
      <w:pPr>
        <w:widowControl/>
        <w:spacing w:after="0" w:line="240" w:lineRule="auto"/>
        <w:ind w:right="-20"/>
        <w:rPr>
          <w:rFonts w:ascii="Times New Roman" w:eastAsia="Times New Roman" w:hAnsi="Times New Roman" w:cs="Times New Roman"/>
        </w:rPr>
      </w:pPr>
    </w:p>
    <w:p w14:paraId="217C7526" w14:textId="1E437A30"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11.</w:t>
      </w:r>
      <w:r w:rsidRPr="00547953">
        <w:rPr>
          <w:rFonts w:ascii="Times New Roman" w:hAnsi="Times New Roman" w:cs="Times New Roman"/>
          <w:b/>
        </w:rPr>
        <w:tab/>
        <w:t>NAVN OG ADRESSE PÅ INDEHAVEREN AF MARKEDSFØRINGSTILLADELSEN</w:t>
      </w:r>
    </w:p>
    <w:p w14:paraId="3EA6FFFB"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6770792" w14:textId="77777777" w:rsidR="007E4182" w:rsidRPr="00883E24" w:rsidRDefault="007E4182" w:rsidP="00A07311">
      <w:pPr>
        <w:widowControl/>
        <w:spacing w:after="0" w:line="240" w:lineRule="auto"/>
        <w:ind w:right="-20"/>
        <w:rPr>
          <w:rFonts w:ascii="Times New Roman" w:hAnsi="Times New Roman" w:cs="Times New Roman"/>
          <w:lang w:val="en-GB"/>
        </w:rPr>
      </w:pPr>
      <w:r w:rsidRPr="00883E24">
        <w:rPr>
          <w:rFonts w:ascii="Times New Roman" w:hAnsi="Times New Roman" w:cs="Times New Roman"/>
          <w:lang w:val="en-GB"/>
        </w:rPr>
        <w:t>Biosimilar Collaborations Ireland Limited</w:t>
      </w:r>
    </w:p>
    <w:p w14:paraId="3F6A3671" w14:textId="77777777" w:rsidR="007E4182" w:rsidRPr="00883E24" w:rsidRDefault="007E4182" w:rsidP="00A07311">
      <w:pPr>
        <w:widowControl/>
        <w:spacing w:after="0" w:line="240" w:lineRule="auto"/>
        <w:ind w:right="-20"/>
        <w:rPr>
          <w:rFonts w:ascii="Times New Roman" w:hAnsi="Times New Roman" w:cs="Times New Roman"/>
          <w:lang w:val="en-GB"/>
        </w:rPr>
      </w:pPr>
      <w:r w:rsidRPr="00883E24">
        <w:rPr>
          <w:rFonts w:ascii="Times New Roman" w:hAnsi="Times New Roman" w:cs="Times New Roman"/>
          <w:lang w:val="en-GB"/>
        </w:rPr>
        <w:t xml:space="preserve">Unit 35/36 </w:t>
      </w:r>
    </w:p>
    <w:p w14:paraId="68B7750D" w14:textId="77777777" w:rsidR="007E4182" w:rsidRPr="00883E24" w:rsidRDefault="007E4182" w:rsidP="00A07311">
      <w:pPr>
        <w:widowControl/>
        <w:spacing w:after="0" w:line="240" w:lineRule="auto"/>
        <w:ind w:right="-20"/>
        <w:rPr>
          <w:rFonts w:ascii="Times New Roman" w:hAnsi="Times New Roman" w:cs="Times New Roman"/>
          <w:lang w:val="en-GB"/>
        </w:rPr>
      </w:pPr>
      <w:r w:rsidRPr="00883E24">
        <w:rPr>
          <w:rFonts w:ascii="Times New Roman" w:hAnsi="Times New Roman" w:cs="Times New Roman"/>
          <w:lang w:val="en-GB"/>
        </w:rPr>
        <w:t>Grange Parade,</w:t>
      </w:r>
    </w:p>
    <w:p w14:paraId="6112520E" w14:textId="77777777" w:rsidR="007E4182" w:rsidRPr="00883E24" w:rsidRDefault="007E4182" w:rsidP="00A07311">
      <w:pPr>
        <w:widowControl/>
        <w:spacing w:after="0" w:line="240" w:lineRule="auto"/>
        <w:ind w:right="-20"/>
        <w:rPr>
          <w:rFonts w:ascii="Times New Roman" w:hAnsi="Times New Roman" w:cs="Times New Roman"/>
          <w:lang w:val="en-GB"/>
        </w:rPr>
      </w:pPr>
      <w:r w:rsidRPr="00883E24">
        <w:rPr>
          <w:rFonts w:ascii="Times New Roman" w:hAnsi="Times New Roman" w:cs="Times New Roman"/>
          <w:lang w:val="en-GB"/>
        </w:rPr>
        <w:t>Baldoyle Industrial Estate,</w:t>
      </w:r>
    </w:p>
    <w:p w14:paraId="16E2D73A" w14:textId="77777777" w:rsidR="007E4182" w:rsidRPr="00547953" w:rsidRDefault="007E4182" w:rsidP="00A07311">
      <w:pPr>
        <w:widowControl/>
        <w:spacing w:after="0" w:line="240" w:lineRule="auto"/>
        <w:ind w:right="-20"/>
        <w:rPr>
          <w:rFonts w:ascii="Times New Roman" w:hAnsi="Times New Roman" w:cs="Times New Roman"/>
        </w:rPr>
      </w:pPr>
      <w:r w:rsidRPr="00547953">
        <w:rPr>
          <w:rFonts w:ascii="Times New Roman" w:hAnsi="Times New Roman" w:cs="Times New Roman"/>
        </w:rPr>
        <w:t>Dublin 13</w:t>
      </w:r>
    </w:p>
    <w:p w14:paraId="17679461" w14:textId="77777777" w:rsidR="007E4182" w:rsidRPr="00547953" w:rsidRDefault="007E4182" w:rsidP="00A07311">
      <w:pPr>
        <w:widowControl/>
        <w:spacing w:after="0" w:line="240" w:lineRule="auto"/>
        <w:ind w:right="-20"/>
        <w:rPr>
          <w:rFonts w:ascii="Times New Roman" w:hAnsi="Times New Roman" w:cs="Times New Roman"/>
        </w:rPr>
      </w:pPr>
      <w:r w:rsidRPr="00547953">
        <w:rPr>
          <w:rFonts w:ascii="Times New Roman" w:hAnsi="Times New Roman" w:cs="Times New Roman"/>
        </w:rPr>
        <w:t>DUBLIN</w:t>
      </w:r>
    </w:p>
    <w:p w14:paraId="7BB40B93" w14:textId="6AF9F0A8" w:rsidR="007E4182" w:rsidRPr="00547953" w:rsidRDefault="007E4182" w:rsidP="00A07311">
      <w:pPr>
        <w:widowControl/>
        <w:spacing w:after="0" w:line="240" w:lineRule="auto"/>
        <w:ind w:right="-20"/>
        <w:rPr>
          <w:rFonts w:ascii="Times New Roman" w:hAnsi="Times New Roman" w:cs="Times New Roman"/>
        </w:rPr>
      </w:pPr>
      <w:r w:rsidRPr="00547953">
        <w:rPr>
          <w:rFonts w:ascii="Times New Roman" w:hAnsi="Times New Roman" w:cs="Times New Roman"/>
        </w:rPr>
        <w:t xml:space="preserve">Irland </w:t>
      </w:r>
    </w:p>
    <w:p w14:paraId="5F97317E" w14:textId="6332E54A" w:rsidR="00757069" w:rsidRPr="00547953" w:rsidRDefault="007E4182" w:rsidP="00914826">
      <w:pPr>
        <w:widowControl/>
        <w:spacing w:after="0" w:line="240" w:lineRule="auto"/>
        <w:ind w:right="-20"/>
        <w:rPr>
          <w:rFonts w:ascii="Times New Roman" w:hAnsi="Times New Roman" w:cs="Times New Roman"/>
        </w:rPr>
      </w:pPr>
      <w:r w:rsidRPr="00547953">
        <w:rPr>
          <w:rFonts w:ascii="Times New Roman" w:hAnsi="Times New Roman" w:cs="Times New Roman"/>
        </w:rPr>
        <w:t>D13 R20R</w:t>
      </w:r>
    </w:p>
    <w:p w14:paraId="3CEFAA92" w14:textId="6C9C0AD8" w:rsidR="00595180" w:rsidRPr="00547953" w:rsidRDefault="00595180" w:rsidP="00914826">
      <w:pPr>
        <w:widowControl/>
        <w:spacing w:after="0" w:line="240" w:lineRule="auto"/>
        <w:ind w:right="-20"/>
        <w:rPr>
          <w:rFonts w:ascii="Times New Roman" w:eastAsia="Times New Roman" w:hAnsi="Times New Roman" w:cs="Times New Roman"/>
        </w:rPr>
      </w:pPr>
    </w:p>
    <w:p w14:paraId="3CB4D9CF" w14:textId="40DE0FE5"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12.</w:t>
      </w:r>
      <w:r w:rsidRPr="00547953">
        <w:rPr>
          <w:rFonts w:ascii="Times New Roman" w:hAnsi="Times New Roman" w:cs="Times New Roman"/>
          <w:b/>
        </w:rPr>
        <w:tab/>
        <w:t>MARKEDSFØRINGSTILLADELSESNUMMER (-NUMRE)</w:t>
      </w:r>
    </w:p>
    <w:p w14:paraId="0114A641" w14:textId="1557E13A" w:rsidR="00595180" w:rsidRPr="00547953" w:rsidRDefault="00595180" w:rsidP="00914826">
      <w:pPr>
        <w:widowControl/>
        <w:spacing w:after="0" w:line="240" w:lineRule="auto"/>
        <w:ind w:right="-20"/>
        <w:rPr>
          <w:rFonts w:ascii="Times New Roman" w:eastAsia="Times New Roman" w:hAnsi="Times New Roman" w:cs="Times New Roman"/>
        </w:rPr>
      </w:pPr>
    </w:p>
    <w:p w14:paraId="103ACD1B" w14:textId="08F0408C" w:rsidR="00595180" w:rsidRPr="00547953" w:rsidRDefault="000B6CD5"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color w:val="000000"/>
        </w:rPr>
        <w:t>EU/1/23/1751/001</w:t>
      </w:r>
    </w:p>
    <w:p w14:paraId="6644B472" w14:textId="7B2D2378" w:rsidR="00586258" w:rsidRPr="00883E24" w:rsidRDefault="000B6CD5" w:rsidP="00914826">
      <w:pPr>
        <w:widowControl/>
        <w:spacing w:after="0" w:line="240" w:lineRule="auto"/>
        <w:ind w:right="-20"/>
        <w:rPr>
          <w:rFonts w:ascii="Times New Roman" w:hAnsi="Times New Roman" w:cs="Times New Roman"/>
          <w:color w:val="000000"/>
        </w:rPr>
      </w:pPr>
      <w:r w:rsidRPr="00547953">
        <w:rPr>
          <w:rFonts w:ascii="Times New Roman" w:hAnsi="Times New Roman" w:cs="Times New Roman"/>
          <w:color w:val="000000"/>
        </w:rPr>
        <w:t>EU/1/23/1751/002</w:t>
      </w:r>
    </w:p>
    <w:p w14:paraId="0052A667" w14:textId="77777777" w:rsidR="00840FD5" w:rsidRPr="00547953" w:rsidRDefault="00840FD5" w:rsidP="00914826">
      <w:pPr>
        <w:widowControl/>
        <w:spacing w:after="0" w:line="240" w:lineRule="auto"/>
        <w:ind w:right="-20"/>
        <w:rPr>
          <w:rFonts w:ascii="Times New Roman" w:eastAsia="Times New Roman" w:hAnsi="Times New Roman" w:cs="Times New Roman"/>
        </w:rPr>
      </w:pPr>
    </w:p>
    <w:p w14:paraId="05A0F5FE" w14:textId="395904DE" w:rsidR="00595180" w:rsidRPr="00547953" w:rsidRDefault="00595180" w:rsidP="00914826">
      <w:pPr>
        <w:widowControl/>
        <w:spacing w:after="0" w:line="240" w:lineRule="auto"/>
        <w:ind w:right="-20"/>
        <w:rPr>
          <w:rFonts w:ascii="Times New Roman" w:eastAsia="Times New Roman" w:hAnsi="Times New Roman" w:cs="Times New Roman"/>
        </w:rPr>
      </w:pPr>
    </w:p>
    <w:p w14:paraId="1040F1C3" w14:textId="42037F37"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13.</w:t>
      </w:r>
      <w:r w:rsidRPr="00547953">
        <w:rPr>
          <w:rFonts w:ascii="Times New Roman" w:hAnsi="Times New Roman" w:cs="Times New Roman"/>
          <w:b/>
        </w:rPr>
        <w:tab/>
        <w:t>BATCHNUMMER</w:t>
      </w:r>
    </w:p>
    <w:p w14:paraId="268782FC" w14:textId="23086E7B" w:rsidR="00595180" w:rsidRPr="00547953" w:rsidRDefault="00595180" w:rsidP="00914826">
      <w:pPr>
        <w:widowControl/>
        <w:spacing w:after="0" w:line="240" w:lineRule="auto"/>
        <w:ind w:right="-20"/>
        <w:rPr>
          <w:rFonts w:ascii="Times New Roman" w:eastAsia="Times New Roman" w:hAnsi="Times New Roman" w:cs="Times New Roman"/>
        </w:rPr>
      </w:pPr>
    </w:p>
    <w:p w14:paraId="37B8B96A" w14:textId="75034413"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Lot</w:t>
      </w:r>
    </w:p>
    <w:p w14:paraId="44ADF65E" w14:textId="3910E61F" w:rsidR="00595180" w:rsidRPr="00547953" w:rsidRDefault="00595180" w:rsidP="00914826">
      <w:pPr>
        <w:widowControl/>
        <w:spacing w:after="0" w:line="240" w:lineRule="auto"/>
        <w:ind w:right="-20"/>
        <w:rPr>
          <w:rFonts w:ascii="Times New Roman" w:eastAsia="Times New Roman" w:hAnsi="Times New Roman" w:cs="Times New Roman"/>
        </w:rPr>
      </w:pPr>
    </w:p>
    <w:p w14:paraId="586A776D" w14:textId="271C90FE" w:rsidR="00595180" w:rsidRPr="00547953" w:rsidRDefault="00595180" w:rsidP="00914826">
      <w:pPr>
        <w:widowControl/>
        <w:spacing w:after="0" w:line="240" w:lineRule="auto"/>
        <w:ind w:right="-20"/>
        <w:rPr>
          <w:rFonts w:ascii="Times New Roman" w:eastAsia="Times New Roman" w:hAnsi="Times New Roman" w:cs="Times New Roman"/>
        </w:rPr>
      </w:pPr>
    </w:p>
    <w:p w14:paraId="077477ED" w14:textId="1EE59D72"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14.</w:t>
      </w:r>
      <w:r w:rsidRPr="00547953">
        <w:rPr>
          <w:rFonts w:ascii="Times New Roman" w:hAnsi="Times New Roman" w:cs="Times New Roman"/>
          <w:b/>
        </w:rPr>
        <w:tab/>
        <w:t>GENEREL KLASSIFIKATION FOR UDLEVERING</w:t>
      </w:r>
    </w:p>
    <w:p w14:paraId="1A298515" w14:textId="33CF3008" w:rsidR="00595180" w:rsidRPr="00547953" w:rsidRDefault="00595180" w:rsidP="00914826">
      <w:pPr>
        <w:widowControl/>
        <w:spacing w:after="0" w:line="240" w:lineRule="auto"/>
        <w:ind w:right="-20"/>
        <w:rPr>
          <w:rFonts w:ascii="Times New Roman" w:eastAsia="Times New Roman" w:hAnsi="Times New Roman" w:cs="Times New Roman"/>
        </w:rPr>
      </w:pPr>
    </w:p>
    <w:p w14:paraId="3C49B28E" w14:textId="0DF319AC" w:rsidR="00595180" w:rsidRPr="00547953" w:rsidRDefault="00595180" w:rsidP="00914826">
      <w:pPr>
        <w:widowControl/>
        <w:spacing w:after="0" w:line="240" w:lineRule="auto"/>
        <w:ind w:right="-20"/>
        <w:rPr>
          <w:rFonts w:ascii="Times New Roman" w:eastAsia="Times New Roman" w:hAnsi="Times New Roman" w:cs="Times New Roman"/>
        </w:rPr>
      </w:pPr>
    </w:p>
    <w:p w14:paraId="7253C9D9" w14:textId="56E77B91"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15.</w:t>
      </w:r>
      <w:r w:rsidRPr="00547953">
        <w:rPr>
          <w:rFonts w:ascii="Times New Roman" w:hAnsi="Times New Roman" w:cs="Times New Roman"/>
          <w:b/>
        </w:rPr>
        <w:tab/>
        <w:t>INSTRUKTIONER VEDRØRENDE ANVENDELSEN</w:t>
      </w:r>
    </w:p>
    <w:p w14:paraId="137388FD" w14:textId="735AE82B" w:rsidR="00595180" w:rsidRPr="00547953" w:rsidRDefault="00595180" w:rsidP="00914826">
      <w:pPr>
        <w:widowControl/>
        <w:spacing w:after="0" w:line="240" w:lineRule="auto"/>
        <w:ind w:right="-20"/>
        <w:rPr>
          <w:rFonts w:ascii="Times New Roman" w:eastAsia="Times New Roman" w:hAnsi="Times New Roman" w:cs="Times New Roman"/>
        </w:rPr>
      </w:pPr>
    </w:p>
    <w:p w14:paraId="0A54A858" w14:textId="422C9435" w:rsidR="00595180" w:rsidRPr="00547953" w:rsidRDefault="00595180" w:rsidP="00914826">
      <w:pPr>
        <w:widowControl/>
        <w:spacing w:after="0" w:line="240" w:lineRule="auto"/>
        <w:ind w:right="-20"/>
        <w:rPr>
          <w:rFonts w:ascii="Times New Roman" w:eastAsia="Times New Roman" w:hAnsi="Times New Roman" w:cs="Times New Roman"/>
        </w:rPr>
      </w:pPr>
    </w:p>
    <w:p w14:paraId="6CCAFCD3" w14:textId="46047C77"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16.</w:t>
      </w:r>
      <w:r w:rsidRPr="00547953">
        <w:rPr>
          <w:rFonts w:ascii="Times New Roman" w:hAnsi="Times New Roman" w:cs="Times New Roman"/>
          <w:b/>
        </w:rPr>
        <w:tab/>
        <w:t>INFORMATION I BRAILLESKRIFT</w:t>
      </w:r>
    </w:p>
    <w:p w14:paraId="42522815" w14:textId="4D026135" w:rsidR="00595180" w:rsidRPr="00547953" w:rsidRDefault="00595180" w:rsidP="00914826">
      <w:pPr>
        <w:widowControl/>
        <w:spacing w:after="0" w:line="240" w:lineRule="auto"/>
        <w:ind w:right="-20"/>
        <w:rPr>
          <w:rFonts w:ascii="Times New Roman" w:eastAsia="Times New Roman" w:hAnsi="Times New Roman" w:cs="Times New Roman"/>
        </w:rPr>
      </w:pPr>
    </w:p>
    <w:p w14:paraId="64D88A2A" w14:textId="6FC074EA"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highlight w:val="darkGray"/>
        </w:rPr>
        <w:t>Fritaget fra krav om brailleskrift.</w:t>
      </w:r>
    </w:p>
    <w:p w14:paraId="22C9DA7A" w14:textId="1F527BB6" w:rsidR="003B0906" w:rsidRPr="00547953" w:rsidRDefault="003B0906" w:rsidP="00914826">
      <w:pPr>
        <w:widowControl/>
        <w:spacing w:after="0" w:line="240" w:lineRule="auto"/>
        <w:ind w:right="-20"/>
        <w:rPr>
          <w:rFonts w:ascii="Times New Roman" w:eastAsia="Times New Roman" w:hAnsi="Times New Roman" w:cs="Times New Roman"/>
        </w:rPr>
      </w:pPr>
    </w:p>
    <w:p w14:paraId="6239539C" w14:textId="433E7BFD" w:rsidR="00595180" w:rsidRPr="00547953" w:rsidRDefault="00595180" w:rsidP="00914826">
      <w:pPr>
        <w:widowControl/>
        <w:spacing w:after="0" w:line="240" w:lineRule="auto"/>
        <w:ind w:right="-20"/>
        <w:rPr>
          <w:rFonts w:ascii="Times New Roman" w:eastAsia="Times New Roman" w:hAnsi="Times New Roman" w:cs="Times New Roman"/>
        </w:rPr>
      </w:pPr>
    </w:p>
    <w:p w14:paraId="4C496628" w14:textId="123A8BC6" w:rsidR="00595180" w:rsidRPr="00547953"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17.</w:t>
      </w:r>
      <w:r w:rsidRPr="00547953">
        <w:rPr>
          <w:rFonts w:ascii="Times New Roman" w:hAnsi="Times New Roman" w:cs="Times New Roman"/>
          <w:b/>
        </w:rPr>
        <w:tab/>
        <w:t>ENTYDIG IDENTIFIKATOR – 2D-STREGKODE</w:t>
      </w:r>
    </w:p>
    <w:p w14:paraId="36E0E83F" w14:textId="31530D00" w:rsidR="00595180" w:rsidRPr="00547953" w:rsidRDefault="00595180" w:rsidP="00914826">
      <w:pPr>
        <w:keepNext/>
        <w:widowControl/>
        <w:spacing w:after="0" w:line="240" w:lineRule="auto"/>
        <w:ind w:right="-20"/>
        <w:rPr>
          <w:rFonts w:ascii="Times New Roman" w:eastAsia="Times New Roman" w:hAnsi="Times New Roman" w:cs="Times New Roman"/>
        </w:rPr>
      </w:pPr>
    </w:p>
    <w:p w14:paraId="6D3A78F3" w14:textId="5334128F" w:rsidR="00595180" w:rsidRPr="00547953" w:rsidRDefault="00572E7B" w:rsidP="00914826">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highlight w:val="darkGray"/>
        </w:rPr>
        <w:t>Der er anført en 2D-stregkode, som indeholder en entydig identifikator.</w:t>
      </w:r>
    </w:p>
    <w:p w14:paraId="773EE7BA" w14:textId="743415F5" w:rsidR="00595180" w:rsidRPr="00547953" w:rsidRDefault="00595180" w:rsidP="00914826">
      <w:pPr>
        <w:keepNext/>
        <w:widowControl/>
        <w:spacing w:after="0" w:line="240" w:lineRule="auto"/>
        <w:ind w:right="-20"/>
        <w:rPr>
          <w:rFonts w:ascii="Times New Roman" w:eastAsia="Times New Roman" w:hAnsi="Times New Roman" w:cs="Times New Roman"/>
        </w:rPr>
      </w:pPr>
    </w:p>
    <w:p w14:paraId="5274CD80" w14:textId="2DB45699" w:rsidR="003B0906" w:rsidRPr="00547953" w:rsidRDefault="003B0906" w:rsidP="00914826">
      <w:pPr>
        <w:widowControl/>
        <w:spacing w:after="0" w:line="240" w:lineRule="auto"/>
        <w:ind w:right="-20"/>
        <w:rPr>
          <w:rFonts w:ascii="Times New Roman" w:eastAsia="Times New Roman" w:hAnsi="Times New Roman" w:cs="Times New Roman"/>
        </w:rPr>
      </w:pPr>
    </w:p>
    <w:p w14:paraId="434CC8AD" w14:textId="4F275E5E" w:rsidR="00595180" w:rsidRPr="00547953" w:rsidRDefault="00572E7B" w:rsidP="00A4465B">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18.</w:t>
      </w:r>
      <w:r w:rsidRPr="00547953">
        <w:rPr>
          <w:rFonts w:ascii="Times New Roman" w:hAnsi="Times New Roman" w:cs="Times New Roman"/>
          <w:b/>
        </w:rPr>
        <w:tab/>
        <w:t>ENTYDIG IDENTIFIKATOR - MENNESKELIGT LÆSBARE DATA</w:t>
      </w:r>
    </w:p>
    <w:p w14:paraId="73BB634B" w14:textId="77777777" w:rsidR="00595180" w:rsidRPr="00547953" w:rsidRDefault="00595180" w:rsidP="00A4465B">
      <w:pPr>
        <w:keepNext/>
        <w:widowControl/>
        <w:spacing w:after="0" w:line="240" w:lineRule="auto"/>
        <w:ind w:right="-20"/>
        <w:rPr>
          <w:rFonts w:ascii="Times New Roman" w:eastAsia="Times New Roman" w:hAnsi="Times New Roman" w:cs="Times New Roman"/>
        </w:rPr>
      </w:pPr>
    </w:p>
    <w:p w14:paraId="77DD5818" w14:textId="77777777" w:rsidR="003B0906" w:rsidRPr="00547953" w:rsidRDefault="00572E7B" w:rsidP="00A4465B">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PC </w:t>
      </w:r>
    </w:p>
    <w:p w14:paraId="16D9D047" w14:textId="77777777" w:rsidR="003B0906" w:rsidRPr="00547953" w:rsidRDefault="00572E7B" w:rsidP="00A4465B">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SN </w:t>
      </w:r>
    </w:p>
    <w:p w14:paraId="76DD3B44" w14:textId="7201A85A" w:rsidR="00595180" w:rsidRPr="00547953" w:rsidRDefault="00572E7B" w:rsidP="00AB3486">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NN</w:t>
      </w:r>
    </w:p>
    <w:p w14:paraId="44A466C7" w14:textId="77777777" w:rsidR="00757069" w:rsidRPr="00547953" w:rsidRDefault="00757069" w:rsidP="00AB3486">
      <w:pPr>
        <w:keepNext/>
        <w:widowControl/>
        <w:spacing w:after="0" w:line="240" w:lineRule="auto"/>
        <w:ind w:right="-20"/>
        <w:rPr>
          <w:rFonts w:ascii="Times New Roman" w:eastAsia="Times New Roman" w:hAnsi="Times New Roman" w:cs="Times New Roman"/>
        </w:rPr>
      </w:pPr>
    </w:p>
    <w:p w14:paraId="203785D5" w14:textId="027AD367" w:rsidR="00556C35" w:rsidRPr="00547953" w:rsidRDefault="00556C35" w:rsidP="00914826">
      <w:pPr>
        <w:spacing w:after="0" w:line="240" w:lineRule="auto"/>
        <w:rPr>
          <w:rFonts w:ascii="Times New Roman" w:eastAsia="Times New Roman" w:hAnsi="Times New Roman" w:cs="Times New Roman"/>
        </w:rPr>
      </w:pPr>
      <w:r w:rsidRPr="00547953">
        <w:rPr>
          <w:rFonts w:ascii="Times New Roman" w:hAnsi="Times New Roman" w:cs="Times New Roman"/>
        </w:rPr>
        <w:br w:type="page"/>
      </w:r>
    </w:p>
    <w:p w14:paraId="0D160609" w14:textId="1BF1A310"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547953">
        <w:rPr>
          <w:rFonts w:ascii="Times New Roman" w:hAnsi="Times New Roman" w:cs="Times New Roman"/>
          <w:b/>
        </w:rPr>
        <w:t>MINDSTEKRAV TIL MÆRKNING PÅ SMÅ INDRE EMBALLAGER ETIKET</w:t>
      </w:r>
    </w:p>
    <w:p w14:paraId="730E5D2A" w14:textId="77777777" w:rsidR="008F7828" w:rsidRPr="00547953"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20F24FF4" w14:textId="5DD943E4"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sidRPr="00547953">
        <w:rPr>
          <w:rFonts w:ascii="Times New Roman" w:hAnsi="Times New Roman" w:cs="Times New Roman"/>
          <w:b/>
        </w:rPr>
        <w:t>Hætteglas</w:t>
      </w:r>
    </w:p>
    <w:p w14:paraId="0AF1FE77"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D9742B7" w14:textId="20096C04" w:rsidR="00595180" w:rsidRPr="00547953" w:rsidRDefault="00595180" w:rsidP="00914826">
      <w:pPr>
        <w:widowControl/>
        <w:spacing w:after="0" w:line="240" w:lineRule="auto"/>
        <w:ind w:right="-20"/>
        <w:rPr>
          <w:rFonts w:ascii="Times New Roman" w:eastAsia="Times New Roman" w:hAnsi="Times New Roman" w:cs="Times New Roman"/>
        </w:rPr>
      </w:pPr>
    </w:p>
    <w:p w14:paraId="6EE7330E" w14:textId="77777777"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w:t>
      </w:r>
      <w:r w:rsidRPr="00547953">
        <w:rPr>
          <w:rFonts w:ascii="Times New Roman" w:hAnsi="Times New Roman" w:cs="Times New Roman"/>
          <w:b/>
        </w:rPr>
        <w:tab/>
        <w:t>LÆGEMIDLETS NAVN OG ADMINISTRATIONSVEJ</w:t>
      </w:r>
    </w:p>
    <w:p w14:paraId="369E9DD1"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F7A578A" w14:textId="6183CD5A" w:rsidR="00B52499"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Yesafili 40 mg/ml injektionsvæske</w:t>
      </w:r>
    </w:p>
    <w:p w14:paraId="7E192CF8" w14:textId="64E5D070"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aflibercept</w:t>
      </w:r>
    </w:p>
    <w:p w14:paraId="26DF2254" w14:textId="77777777"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Intravitreal anvendelse</w:t>
      </w:r>
    </w:p>
    <w:p w14:paraId="5934AA4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3CD8941F" w14:textId="39F3E7A4" w:rsidR="00595180" w:rsidRPr="00547953" w:rsidRDefault="00595180" w:rsidP="00914826">
      <w:pPr>
        <w:widowControl/>
        <w:spacing w:after="0" w:line="240" w:lineRule="auto"/>
        <w:ind w:right="-20"/>
        <w:rPr>
          <w:rFonts w:ascii="Times New Roman" w:eastAsia="Times New Roman" w:hAnsi="Times New Roman" w:cs="Times New Roman"/>
        </w:rPr>
      </w:pPr>
    </w:p>
    <w:p w14:paraId="5BB73098" w14:textId="5BD7504C"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547953">
        <w:rPr>
          <w:rFonts w:ascii="Times New Roman" w:hAnsi="Times New Roman" w:cs="Times New Roman"/>
          <w:b/>
        </w:rPr>
        <w:t>2.</w:t>
      </w:r>
      <w:r w:rsidRPr="00547953">
        <w:rPr>
          <w:rFonts w:ascii="Times New Roman" w:hAnsi="Times New Roman" w:cs="Times New Roman"/>
          <w:b/>
        </w:rPr>
        <w:tab/>
        <w:t>ADMINISTRATIONSMETODE</w:t>
      </w:r>
    </w:p>
    <w:p w14:paraId="1DD00E10"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4FA7907" w14:textId="5D0A54E5" w:rsidR="00595180" w:rsidRPr="00547953" w:rsidRDefault="00595180" w:rsidP="00914826">
      <w:pPr>
        <w:widowControl/>
        <w:spacing w:after="0" w:line="240" w:lineRule="auto"/>
        <w:ind w:right="-20"/>
        <w:rPr>
          <w:rFonts w:ascii="Times New Roman" w:eastAsia="Times New Roman" w:hAnsi="Times New Roman" w:cs="Times New Roman"/>
        </w:rPr>
      </w:pPr>
    </w:p>
    <w:p w14:paraId="3801C0C9" w14:textId="4264FCD2"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547953">
        <w:rPr>
          <w:rFonts w:ascii="Times New Roman" w:hAnsi="Times New Roman" w:cs="Times New Roman"/>
          <w:b/>
        </w:rPr>
        <w:t>3.</w:t>
      </w:r>
      <w:r w:rsidRPr="00547953">
        <w:rPr>
          <w:rFonts w:ascii="Times New Roman" w:hAnsi="Times New Roman" w:cs="Times New Roman"/>
          <w:b/>
        </w:rPr>
        <w:tab/>
        <w:t>UDLØBSDATO</w:t>
      </w:r>
    </w:p>
    <w:p w14:paraId="364D9E2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ABA4FA2" w14:textId="77777777"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EXP</w:t>
      </w:r>
    </w:p>
    <w:p w14:paraId="388DDC88"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CFD3EF2" w14:textId="7067B89E" w:rsidR="00595180" w:rsidRPr="00547953" w:rsidRDefault="00595180" w:rsidP="00914826">
      <w:pPr>
        <w:widowControl/>
        <w:spacing w:after="0" w:line="240" w:lineRule="auto"/>
        <w:ind w:right="-20"/>
        <w:rPr>
          <w:rFonts w:ascii="Times New Roman" w:eastAsia="Times New Roman" w:hAnsi="Times New Roman" w:cs="Times New Roman"/>
        </w:rPr>
      </w:pPr>
    </w:p>
    <w:p w14:paraId="0A649DFD" w14:textId="5A9D815F"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547953">
        <w:rPr>
          <w:rFonts w:ascii="Times New Roman" w:hAnsi="Times New Roman" w:cs="Times New Roman"/>
          <w:b/>
        </w:rPr>
        <w:t>4.</w:t>
      </w:r>
      <w:r w:rsidRPr="00547953">
        <w:rPr>
          <w:rFonts w:ascii="Times New Roman" w:hAnsi="Times New Roman" w:cs="Times New Roman"/>
          <w:b/>
        </w:rPr>
        <w:tab/>
        <w:t>BATCHNUMMER</w:t>
      </w:r>
    </w:p>
    <w:p w14:paraId="510D9EBE"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28FC2D5" w14:textId="77777777"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Lot</w:t>
      </w:r>
    </w:p>
    <w:p w14:paraId="303216C2"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C352AE2" w14:textId="56228706" w:rsidR="00595180" w:rsidRPr="00547953" w:rsidRDefault="00595180" w:rsidP="00914826">
      <w:pPr>
        <w:widowControl/>
        <w:spacing w:after="0" w:line="240" w:lineRule="auto"/>
        <w:ind w:right="-20"/>
        <w:rPr>
          <w:rFonts w:ascii="Times New Roman" w:eastAsia="Times New Roman" w:hAnsi="Times New Roman" w:cs="Times New Roman"/>
        </w:rPr>
      </w:pPr>
    </w:p>
    <w:p w14:paraId="4EBB0A33" w14:textId="472A7532"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547953">
        <w:rPr>
          <w:rFonts w:ascii="Times New Roman" w:hAnsi="Times New Roman" w:cs="Times New Roman"/>
          <w:b/>
        </w:rPr>
        <w:t>5.</w:t>
      </w:r>
      <w:r w:rsidRPr="00547953">
        <w:rPr>
          <w:rFonts w:ascii="Times New Roman" w:hAnsi="Times New Roman" w:cs="Times New Roman"/>
          <w:b/>
        </w:rPr>
        <w:tab/>
        <w:t>INDHOLD ANGIVET SOM VÆGT, VOLUMEN ELLER ENHEDER</w:t>
      </w:r>
    </w:p>
    <w:p w14:paraId="78832828"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AA87A5E" w14:textId="1869EDE2" w:rsidR="00595180"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highlight w:val="lightGray"/>
        </w:rPr>
        <w:t>Ekstraherbart volumen 0,1 ml</w:t>
      </w:r>
    </w:p>
    <w:p w14:paraId="0C6B6176" w14:textId="65B4060D" w:rsidR="00595180" w:rsidRPr="00547953" w:rsidRDefault="00595180" w:rsidP="00914826">
      <w:pPr>
        <w:widowControl/>
        <w:spacing w:after="0" w:line="240" w:lineRule="auto"/>
        <w:ind w:right="-20"/>
        <w:rPr>
          <w:rFonts w:ascii="Times New Roman" w:eastAsia="Times New Roman" w:hAnsi="Times New Roman" w:cs="Times New Roman"/>
        </w:rPr>
      </w:pPr>
    </w:p>
    <w:p w14:paraId="5E0BDF98" w14:textId="48948AF4" w:rsidR="00595180" w:rsidRPr="00547953" w:rsidRDefault="00595180" w:rsidP="00914826">
      <w:pPr>
        <w:widowControl/>
        <w:spacing w:after="0" w:line="240" w:lineRule="auto"/>
        <w:ind w:right="-20"/>
        <w:rPr>
          <w:rFonts w:ascii="Times New Roman" w:eastAsia="Times New Roman" w:hAnsi="Times New Roman" w:cs="Times New Roman"/>
        </w:rPr>
      </w:pPr>
    </w:p>
    <w:p w14:paraId="088DC2B5" w14:textId="46591F5A" w:rsidR="00595180" w:rsidRPr="00547953"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sidRPr="00547953">
        <w:rPr>
          <w:rFonts w:ascii="Times New Roman" w:hAnsi="Times New Roman" w:cs="Times New Roman"/>
          <w:b/>
        </w:rPr>
        <w:t>6.</w:t>
      </w:r>
      <w:r w:rsidRPr="00547953">
        <w:rPr>
          <w:rFonts w:ascii="Times New Roman" w:hAnsi="Times New Roman" w:cs="Times New Roman"/>
          <w:b/>
        </w:rPr>
        <w:tab/>
        <w:t>ANDET</w:t>
      </w:r>
    </w:p>
    <w:p w14:paraId="6414987C" w14:textId="63175A6A" w:rsidR="00E6578F" w:rsidRPr="00547953" w:rsidRDefault="00E6578F" w:rsidP="00914826">
      <w:pPr>
        <w:widowControl/>
        <w:spacing w:after="0" w:line="240" w:lineRule="auto"/>
        <w:ind w:right="-20"/>
        <w:rPr>
          <w:rFonts w:ascii="Times New Roman" w:eastAsia="Times New Roman" w:hAnsi="Times New Roman" w:cs="Times New Roman"/>
        </w:rPr>
      </w:pPr>
    </w:p>
    <w:p w14:paraId="11F475EB" w14:textId="77777777" w:rsidR="009F05A6" w:rsidRPr="00547953" w:rsidRDefault="009F05A6" w:rsidP="00914826">
      <w:pPr>
        <w:widowControl/>
        <w:spacing w:after="0" w:line="240" w:lineRule="auto"/>
        <w:ind w:right="-20"/>
        <w:rPr>
          <w:rFonts w:ascii="Times New Roman" w:eastAsia="Times New Roman" w:hAnsi="Times New Roman" w:cs="Times New Roman"/>
        </w:rPr>
      </w:pPr>
    </w:p>
    <w:p w14:paraId="4173503A" w14:textId="3A4F1353" w:rsidR="00795A91" w:rsidRPr="00547953" w:rsidRDefault="00795A91" w:rsidP="00914826">
      <w:pPr>
        <w:spacing w:after="0" w:line="240" w:lineRule="auto"/>
        <w:rPr>
          <w:rFonts w:ascii="Times New Roman" w:eastAsia="Times New Roman" w:hAnsi="Times New Roman" w:cs="Times New Roman"/>
        </w:rPr>
      </w:pPr>
      <w:r w:rsidRPr="00547953">
        <w:rPr>
          <w:rFonts w:ascii="Times New Roman" w:hAnsi="Times New Roman" w:cs="Times New Roman"/>
        </w:rPr>
        <w:br w:type="page"/>
      </w:r>
    </w:p>
    <w:p w14:paraId="7FD99CEE"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A664AD3"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1515DF1"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498D9F7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592CA6C6"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106D964"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ECE948B"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625495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F7BC5A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A5A8E48"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F11283D"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0417BF5"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B3D5101"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A595587"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7032DE6D"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A8BF940"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6E5FD9F"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103F696C"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BBC119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28FC11B8"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940927D"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D40ACA9"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04F94C05" w14:textId="77777777" w:rsidR="00595180" w:rsidRPr="00547953" w:rsidRDefault="00595180" w:rsidP="00914826">
      <w:pPr>
        <w:widowControl/>
        <w:spacing w:after="0" w:line="240" w:lineRule="auto"/>
        <w:ind w:right="-20"/>
        <w:rPr>
          <w:rFonts w:ascii="Times New Roman" w:eastAsia="Times New Roman" w:hAnsi="Times New Roman" w:cs="Times New Roman"/>
        </w:rPr>
      </w:pPr>
    </w:p>
    <w:p w14:paraId="6AE612E3" w14:textId="77777777" w:rsidR="00595180" w:rsidRPr="00547953" w:rsidRDefault="00572E7B" w:rsidP="00737F20">
      <w:pPr>
        <w:pStyle w:val="Heading1"/>
      </w:pPr>
      <w:r w:rsidRPr="00547953">
        <w:t>B. INDLÆGSSEDDEL</w:t>
      </w:r>
    </w:p>
    <w:p w14:paraId="176F7BB7" w14:textId="08D9E305" w:rsidR="00795A91" w:rsidRPr="00547953" w:rsidRDefault="00795A91" w:rsidP="00914826">
      <w:pPr>
        <w:spacing w:after="0" w:line="240" w:lineRule="auto"/>
        <w:rPr>
          <w:rFonts w:ascii="Times New Roman" w:eastAsia="Times New Roman" w:hAnsi="Times New Roman" w:cs="Times New Roman"/>
        </w:rPr>
      </w:pPr>
      <w:r w:rsidRPr="00547953">
        <w:rPr>
          <w:rFonts w:ascii="Times New Roman" w:hAnsi="Times New Roman" w:cs="Times New Roman"/>
        </w:rPr>
        <w:br w:type="page"/>
      </w:r>
    </w:p>
    <w:p w14:paraId="63038F1F" w14:textId="77777777" w:rsidR="00C57E90" w:rsidRPr="00547953" w:rsidRDefault="00C57E90" w:rsidP="00C57E90">
      <w:pPr>
        <w:autoSpaceDE w:val="0"/>
        <w:autoSpaceDN w:val="0"/>
        <w:spacing w:before="70" w:after="0" w:line="240" w:lineRule="auto"/>
        <w:ind w:right="-9"/>
        <w:jc w:val="center"/>
        <w:outlineLvl w:val="0"/>
        <w:rPr>
          <w:ins w:id="2307" w:author="Biocon Biologics" w:date="2025-06-10T14:52:00Z"/>
          <w:rFonts w:ascii="Times New Roman" w:eastAsia="Times New Roman" w:hAnsi="Times New Roman" w:cs="Times New Roman"/>
          <w:b/>
          <w:bCs/>
        </w:rPr>
      </w:pPr>
      <w:ins w:id="2308" w:author="Biocon Biologics" w:date="2025-06-10T14:52:00Z">
        <w:r w:rsidRPr="00547953">
          <w:rPr>
            <w:rFonts w:ascii="Times New Roman" w:eastAsia="Times New Roman" w:hAnsi="Times New Roman" w:cs="Times New Roman"/>
            <w:b/>
            <w:bCs/>
          </w:rPr>
          <w:t>Indlægsseddel:</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Information</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til</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patienten</w:t>
        </w:r>
      </w:ins>
    </w:p>
    <w:p w14:paraId="1A967D6B" w14:textId="77777777" w:rsidR="00C57E90" w:rsidRPr="00547953" w:rsidRDefault="00C57E90" w:rsidP="00C57E90">
      <w:pPr>
        <w:autoSpaceDE w:val="0"/>
        <w:autoSpaceDN w:val="0"/>
        <w:spacing w:before="1" w:after="0" w:line="240" w:lineRule="auto"/>
        <w:rPr>
          <w:ins w:id="2309" w:author="Biocon Biologics" w:date="2025-06-10T14:52:00Z"/>
          <w:rFonts w:ascii="Times New Roman" w:eastAsia="Times New Roman" w:hAnsi="Times New Roman" w:cs="Times New Roman"/>
          <w:b/>
        </w:rPr>
      </w:pPr>
    </w:p>
    <w:p w14:paraId="1A562D97" w14:textId="77777777" w:rsidR="00C57E90" w:rsidRPr="00547953" w:rsidRDefault="00C57E90" w:rsidP="00C57E90">
      <w:pPr>
        <w:autoSpaceDE w:val="0"/>
        <w:autoSpaceDN w:val="0"/>
        <w:spacing w:after="0" w:line="240" w:lineRule="auto"/>
        <w:jc w:val="center"/>
        <w:rPr>
          <w:ins w:id="2310" w:author="Biocon Biologics" w:date="2025-06-10T14:52:00Z"/>
          <w:rFonts w:ascii="Times New Roman" w:eastAsia="Times New Roman" w:hAnsi="Times New Roman" w:cs="Times New Roman"/>
          <w:b/>
        </w:rPr>
      </w:pPr>
      <w:ins w:id="2311" w:author="Biocon Biologics" w:date="2025-06-10T14:52:00Z">
        <w:r w:rsidRPr="00547953">
          <w:rPr>
            <w:rFonts w:ascii="Times New Roman" w:eastAsia="Times New Roman" w:hAnsi="Times New Roman" w:cs="Times New Roman"/>
            <w:b/>
          </w:rPr>
          <w:t>Yesafili</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40</w:t>
        </w:r>
        <w:r w:rsidRPr="00547953">
          <w:rPr>
            <w:rFonts w:ascii="Times New Roman" w:eastAsia="Times New Roman" w:hAnsi="Times New Roman" w:cs="Times New Roman"/>
            <w:b/>
            <w:spacing w:val="-4"/>
          </w:rPr>
          <w:t xml:space="preserve"> </w:t>
        </w:r>
        <w:r w:rsidRPr="00547953">
          <w:rPr>
            <w:rFonts w:ascii="Times New Roman" w:eastAsia="Times New Roman" w:hAnsi="Times New Roman" w:cs="Times New Roman"/>
            <w:b/>
          </w:rPr>
          <w:t>mg/ml</w:t>
        </w:r>
        <w:r w:rsidRPr="00547953">
          <w:rPr>
            <w:rFonts w:ascii="Times New Roman" w:eastAsia="Times New Roman" w:hAnsi="Times New Roman" w:cs="Times New Roman"/>
            <w:b/>
            <w:spacing w:val="-4"/>
          </w:rPr>
          <w:t xml:space="preserve"> </w:t>
        </w:r>
        <w:r w:rsidRPr="00547953">
          <w:rPr>
            <w:rFonts w:ascii="Times New Roman" w:eastAsia="Times New Roman" w:hAnsi="Times New Roman" w:cs="Times New Roman"/>
            <w:b/>
          </w:rPr>
          <w:t>injektionsvæske,</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opløsning,</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i</w:t>
        </w:r>
        <w:r w:rsidRPr="00547953">
          <w:rPr>
            <w:rFonts w:ascii="Times New Roman" w:eastAsia="Times New Roman" w:hAnsi="Times New Roman" w:cs="Times New Roman"/>
            <w:b/>
            <w:spacing w:val="-4"/>
          </w:rPr>
          <w:t xml:space="preserve"> </w:t>
        </w:r>
        <w:r w:rsidRPr="00547953">
          <w:rPr>
            <w:rFonts w:ascii="Times New Roman" w:eastAsia="Times New Roman" w:hAnsi="Times New Roman" w:cs="Times New Roman"/>
            <w:b/>
          </w:rPr>
          <w:t>en</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fyldt</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injektionssprøjte</w:t>
        </w:r>
      </w:ins>
    </w:p>
    <w:p w14:paraId="771FCAC6" w14:textId="77777777" w:rsidR="00C57E90" w:rsidRPr="00547953" w:rsidRDefault="00C57E90" w:rsidP="00C57E90">
      <w:pPr>
        <w:autoSpaceDE w:val="0"/>
        <w:autoSpaceDN w:val="0"/>
        <w:spacing w:before="2" w:after="0" w:line="240" w:lineRule="auto"/>
        <w:ind w:right="-9"/>
        <w:jc w:val="center"/>
        <w:rPr>
          <w:ins w:id="2312" w:author="Biocon Biologics" w:date="2025-06-10T14:52:00Z"/>
          <w:rFonts w:ascii="Times New Roman" w:eastAsia="Times New Roman" w:hAnsi="Times New Roman" w:cs="Times New Roman"/>
        </w:rPr>
      </w:pPr>
      <w:ins w:id="2313" w:author="Biocon Biologics" w:date="2025-06-10T14:52:00Z">
        <w:r w:rsidRPr="00547953">
          <w:rPr>
            <w:rFonts w:ascii="Times New Roman" w:eastAsia="Times New Roman" w:hAnsi="Times New Roman" w:cs="Times New Roman"/>
          </w:rPr>
          <w:t>aflibercept</w:t>
        </w:r>
      </w:ins>
    </w:p>
    <w:p w14:paraId="19B314BA" w14:textId="77777777" w:rsidR="00C57E90" w:rsidRPr="00547953" w:rsidRDefault="00C57E90" w:rsidP="00C57E90">
      <w:pPr>
        <w:autoSpaceDE w:val="0"/>
        <w:autoSpaceDN w:val="0"/>
        <w:spacing w:after="0" w:line="240" w:lineRule="auto"/>
        <w:rPr>
          <w:ins w:id="2314" w:author="Biocon Biologics" w:date="2025-06-10T14:52:00Z"/>
          <w:rFonts w:ascii="Times New Roman" w:eastAsia="Times New Roman" w:hAnsi="Times New Roman" w:cs="Times New Roman"/>
        </w:rPr>
      </w:pPr>
    </w:p>
    <w:p w14:paraId="062EF4B9" w14:textId="77777777" w:rsidR="00C57E90" w:rsidRPr="00547953" w:rsidRDefault="00C57E90" w:rsidP="00C57E90">
      <w:pPr>
        <w:autoSpaceDE w:val="0"/>
        <w:autoSpaceDN w:val="0"/>
        <w:spacing w:before="11" w:after="0" w:line="240" w:lineRule="auto"/>
        <w:rPr>
          <w:ins w:id="2315" w:author="Biocon Biologics" w:date="2025-06-10T14:52:00Z"/>
          <w:rFonts w:ascii="Times New Roman" w:eastAsia="Times New Roman" w:hAnsi="Times New Roman" w:cs="Times New Roman"/>
        </w:rPr>
      </w:pPr>
    </w:p>
    <w:p w14:paraId="526F05D1" w14:textId="77777777" w:rsidR="00C57E90" w:rsidRPr="00547953" w:rsidRDefault="00C57E90" w:rsidP="00C57E90">
      <w:pPr>
        <w:autoSpaceDE w:val="0"/>
        <w:autoSpaceDN w:val="0"/>
        <w:spacing w:before="92" w:after="0" w:line="242" w:lineRule="auto"/>
        <w:ind w:right="340"/>
        <w:rPr>
          <w:ins w:id="2316" w:author="Biocon Biologics" w:date="2025-06-10T14:52:00Z"/>
          <w:rFonts w:ascii="Times New Roman" w:eastAsia="Times New Roman" w:hAnsi="Times New Roman" w:cs="Times New Roman"/>
          <w:b/>
        </w:rPr>
      </w:pPr>
      <w:ins w:id="2317" w:author="Biocon Biologics" w:date="2025-06-10T14:52:00Z">
        <w:r w:rsidRPr="00547953">
          <w:rPr>
            <w:rFonts w:ascii="Times New Roman" w:eastAsia="Times New Roman" w:hAnsi="Times New Roman" w:cs="Times New Roman"/>
            <w:b/>
          </w:rPr>
          <w:t>Læs denne indlægsseddel grundigt, inden du begynder at få dette lægemiddel, da den indeholder</w:t>
        </w:r>
        <w:r w:rsidRPr="00547953">
          <w:rPr>
            <w:rFonts w:ascii="Times New Roman" w:eastAsia="Times New Roman" w:hAnsi="Times New Roman" w:cs="Times New Roman"/>
            <w:b/>
            <w:spacing w:val="-52"/>
          </w:rPr>
          <w:t xml:space="preserve"> </w:t>
        </w:r>
        <w:r w:rsidRPr="00547953">
          <w:rPr>
            <w:rFonts w:ascii="Times New Roman" w:eastAsia="Times New Roman" w:hAnsi="Times New Roman" w:cs="Times New Roman"/>
            <w:b/>
          </w:rPr>
          <w:t>vigtige</w:t>
        </w:r>
        <w:r w:rsidRPr="00547953">
          <w:rPr>
            <w:rFonts w:ascii="Times New Roman" w:eastAsia="Times New Roman" w:hAnsi="Times New Roman" w:cs="Times New Roman"/>
            <w:b/>
            <w:spacing w:val="-3"/>
          </w:rPr>
          <w:t xml:space="preserve"> </w:t>
        </w:r>
        <w:r w:rsidRPr="00547953">
          <w:rPr>
            <w:rFonts w:ascii="Times New Roman" w:eastAsia="Times New Roman" w:hAnsi="Times New Roman" w:cs="Times New Roman"/>
            <w:b/>
          </w:rPr>
          <w:t>oplysninger.</w:t>
        </w:r>
      </w:ins>
    </w:p>
    <w:p w14:paraId="083F0E01" w14:textId="77777777" w:rsidR="00C57E90" w:rsidRPr="00547953" w:rsidRDefault="00C57E90" w:rsidP="00C57E90">
      <w:pPr>
        <w:numPr>
          <w:ilvl w:val="0"/>
          <w:numId w:val="35"/>
        </w:numPr>
        <w:tabs>
          <w:tab w:val="left" w:pos="785"/>
          <w:tab w:val="left" w:pos="786"/>
        </w:tabs>
        <w:autoSpaceDE w:val="0"/>
        <w:autoSpaceDN w:val="0"/>
        <w:spacing w:after="0" w:line="248" w:lineRule="exact"/>
        <w:ind w:left="1008" w:hanging="568"/>
        <w:rPr>
          <w:ins w:id="2318" w:author="Biocon Biologics" w:date="2025-06-10T14:52:00Z"/>
          <w:rFonts w:ascii="Times New Roman" w:eastAsia="Times New Roman" w:hAnsi="Times New Roman" w:cs="Times New Roman"/>
        </w:rPr>
      </w:pPr>
      <w:ins w:id="2319" w:author="Biocon Biologics" w:date="2025-06-10T14:52:00Z">
        <w:r w:rsidRPr="00547953">
          <w:rPr>
            <w:rFonts w:ascii="Times New Roman" w:eastAsia="Times New Roman" w:hAnsi="Times New Roman" w:cs="Times New Roman"/>
          </w:rPr>
          <w:t>Gem indlægssedlen.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Du</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kan få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brug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læse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igen.</w:t>
        </w:r>
      </w:ins>
    </w:p>
    <w:p w14:paraId="7608DF21" w14:textId="77777777" w:rsidR="00C57E90" w:rsidRPr="00547953" w:rsidRDefault="00C57E90" w:rsidP="00C57E90">
      <w:pPr>
        <w:numPr>
          <w:ilvl w:val="0"/>
          <w:numId w:val="35"/>
        </w:numPr>
        <w:tabs>
          <w:tab w:val="left" w:pos="785"/>
          <w:tab w:val="left" w:pos="786"/>
        </w:tabs>
        <w:autoSpaceDE w:val="0"/>
        <w:autoSpaceDN w:val="0"/>
        <w:spacing w:after="0" w:line="252" w:lineRule="exact"/>
        <w:ind w:left="1008" w:hanging="568"/>
        <w:rPr>
          <w:ins w:id="2320" w:author="Meet" w:date="2025-07-05T11:10:00Z" w16du:dateUtc="2025-07-05T05:40:00Z"/>
          <w:rFonts w:ascii="Times New Roman" w:eastAsia="Times New Roman" w:hAnsi="Times New Roman" w:cs="Times New Roman"/>
        </w:rPr>
      </w:pPr>
      <w:ins w:id="2321" w:author="Biocon Biologics" w:date="2025-06-10T14:52:00Z">
        <w:r w:rsidRPr="00547953">
          <w:rPr>
            <w:rFonts w:ascii="Times New Roman" w:eastAsia="Times New Roman" w:hAnsi="Times New Roman" w:cs="Times New Roman"/>
          </w:rPr>
          <w:t>Spørg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lægen, hvis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mere, du vil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vide.</w:t>
        </w:r>
      </w:ins>
    </w:p>
    <w:p w14:paraId="441383C0" w14:textId="5BE9B773" w:rsidR="00844692" w:rsidRPr="00547953" w:rsidRDefault="00844692" w:rsidP="00883E24">
      <w:pPr>
        <w:numPr>
          <w:ilvl w:val="0"/>
          <w:numId w:val="35"/>
        </w:numPr>
        <w:tabs>
          <w:tab w:val="left" w:pos="785"/>
          <w:tab w:val="left" w:pos="786"/>
        </w:tabs>
        <w:autoSpaceDE w:val="0"/>
        <w:autoSpaceDN w:val="0"/>
        <w:spacing w:after="0" w:line="252" w:lineRule="exact"/>
        <w:ind w:hanging="359"/>
        <w:rPr>
          <w:ins w:id="2322" w:author="Biocon Biologics" w:date="2025-06-10T14:52:00Z"/>
          <w:rFonts w:ascii="Times New Roman" w:eastAsia="Times New Roman" w:hAnsi="Times New Roman" w:cs="Times New Roman"/>
        </w:rPr>
      </w:pPr>
      <w:commentRangeStart w:id="2323"/>
      <w:commentRangeStart w:id="2324"/>
      <w:r w:rsidRPr="00547953">
        <w:rPr>
          <w:rFonts w:ascii="Times New Roman" w:eastAsia="Times New Roman" w:hAnsi="Times New Roman" w:cs="Times New Roman"/>
        </w:rPr>
        <w:t>Kontakt</w:t>
      </w:r>
      <w:commentRangeEnd w:id="2323"/>
      <w:r w:rsidRPr="00547953">
        <w:rPr>
          <w:rFonts w:ascii="Times New Roman" w:eastAsia="Times New Roman" w:hAnsi="Times New Roman" w:cs="Times New Roman"/>
        </w:rPr>
        <w:commentReference w:id="2323"/>
      </w:r>
      <w:commentRangeEnd w:id="2324"/>
      <w:r w:rsidR="00547953">
        <w:rPr>
          <w:rStyle w:val="CommentReference"/>
        </w:rPr>
        <w:commentReference w:id="2324"/>
      </w:r>
      <w:r w:rsidRPr="00547953">
        <w:rPr>
          <w:rFonts w:ascii="Times New Roman" w:eastAsia="Times New Roman" w:hAnsi="Times New Roman" w:cs="Times New Roman"/>
        </w:rPr>
        <w:t xml:space="preserve"> lægen, hvis du får bivirkninger, herunder bivirkninger, som ikke er nævnt i denne indlægsseddel. Se punkt 4.</w:t>
      </w:r>
    </w:p>
    <w:p w14:paraId="4D64D99E" w14:textId="3E6A1A7C" w:rsidR="00C57E90" w:rsidRPr="00547953" w:rsidDel="00844692" w:rsidRDefault="00C57E90">
      <w:pPr>
        <w:tabs>
          <w:tab w:val="left" w:pos="785"/>
        </w:tabs>
        <w:autoSpaceDE w:val="0"/>
        <w:autoSpaceDN w:val="0"/>
        <w:spacing w:after="0" w:line="252" w:lineRule="exact"/>
        <w:rPr>
          <w:del w:id="2325" w:author="Meet" w:date="2025-07-05T11:10:00Z" w16du:dateUtc="2025-07-05T05:40:00Z"/>
          <w:rFonts w:ascii="Times New Roman" w:eastAsia="Times New Roman" w:hAnsi="Times New Roman" w:cs="Times New Roman"/>
        </w:rPr>
        <w:pPrChange w:id="2326" w:author="Meet" w:date="2025-07-05T11:10:00Z" w16du:dateUtc="2025-07-05T05:40:00Z">
          <w:pPr>
            <w:numPr>
              <w:numId w:val="35"/>
            </w:numPr>
            <w:tabs>
              <w:tab w:val="left" w:pos="785"/>
            </w:tabs>
            <w:autoSpaceDE w:val="0"/>
            <w:autoSpaceDN w:val="0"/>
            <w:spacing w:after="0" w:line="252" w:lineRule="exact"/>
            <w:ind w:left="851" w:hanging="411"/>
          </w:pPr>
        </w:pPrChange>
      </w:pPr>
    </w:p>
    <w:p w14:paraId="30FD5A24" w14:textId="452F3793" w:rsidR="00C57E90" w:rsidRPr="00547953" w:rsidRDefault="00C57E90" w:rsidP="00C57E90">
      <w:pPr>
        <w:autoSpaceDE w:val="0"/>
        <w:autoSpaceDN w:val="0"/>
        <w:spacing w:before="11" w:after="0" w:line="240" w:lineRule="auto"/>
        <w:rPr>
          <w:ins w:id="2327" w:author="MS reviewer-DKMA" w:date="2025-07-04T09:25:00Z"/>
          <w:rFonts w:ascii="Times New Roman" w:eastAsia="Times New Roman" w:hAnsi="Times New Roman" w:cs="Times New Roman"/>
        </w:rPr>
      </w:pPr>
    </w:p>
    <w:p w14:paraId="30BD131C" w14:textId="77777777" w:rsidR="00AD46CE" w:rsidRPr="00547953" w:rsidRDefault="00AD46CE" w:rsidP="00AD46CE">
      <w:pPr>
        <w:widowControl/>
        <w:spacing w:after="0" w:line="240" w:lineRule="auto"/>
        <w:ind w:right="-20"/>
        <w:rPr>
          <w:ins w:id="2328" w:author="MS reviewer-DKMA" w:date="2025-07-04T09:25:00Z"/>
          <w:rFonts w:ascii="Times New Roman" w:eastAsia="Times New Roman" w:hAnsi="Times New Roman" w:cs="Times New Roman"/>
        </w:rPr>
      </w:pPr>
      <w:ins w:id="2329" w:author="MS reviewer-DKMA" w:date="2025-07-04T09:25:00Z">
        <w:r w:rsidRPr="00547953">
          <w:rPr>
            <w:rFonts w:ascii="Times New Roman" w:eastAsia="Times New Roman" w:hAnsi="Times New Roman" w:cs="Times New Roman"/>
          </w:rPr>
          <w:t xml:space="preserve">Se den nyeste indlægsseddel på </w:t>
        </w:r>
        <w:commentRangeStart w:id="2330"/>
        <w:commentRangeStart w:id="2331"/>
        <w:r w:rsidRPr="00547953">
          <w:fldChar w:fldCharType="begin"/>
        </w:r>
        <w:r w:rsidRPr="00547953">
          <w:rPr>
            <w:rFonts w:ascii="Times New Roman" w:hAnsi="Times New Roman" w:cs="Times New Roman"/>
          </w:rPr>
          <w:instrText xml:space="preserve"> HYPERLINK "http://www.indlaegsseddel.dk" </w:instrText>
        </w:r>
        <w:r w:rsidRPr="00547953">
          <w:fldChar w:fldCharType="separate"/>
        </w:r>
        <w:r w:rsidRPr="00547953">
          <w:rPr>
            <w:rStyle w:val="Hyperlink"/>
            <w:rFonts w:ascii="Times New Roman" w:eastAsia="Times New Roman" w:hAnsi="Times New Roman" w:cs="Times New Roman"/>
          </w:rPr>
          <w:t>www.indlaegsseddel.dk</w:t>
        </w:r>
        <w:r w:rsidRPr="00547953">
          <w:rPr>
            <w:rStyle w:val="Hyperlink"/>
            <w:rFonts w:ascii="Times New Roman" w:eastAsia="Times New Roman" w:hAnsi="Times New Roman" w:cs="Times New Roman"/>
          </w:rPr>
          <w:fldChar w:fldCharType="end"/>
        </w:r>
        <w:commentRangeEnd w:id="2330"/>
        <w:r w:rsidRPr="00547953">
          <w:rPr>
            <w:rStyle w:val="CommentReference"/>
            <w:rFonts w:ascii="Times New Roman" w:hAnsi="Times New Roman" w:cs="Times New Roman"/>
            <w:sz w:val="22"/>
            <w:szCs w:val="22"/>
          </w:rPr>
          <w:commentReference w:id="2330"/>
        </w:r>
      </w:ins>
      <w:commentRangeEnd w:id="2331"/>
      <w:r w:rsidR="00547953">
        <w:rPr>
          <w:rStyle w:val="CommentReference"/>
        </w:rPr>
        <w:commentReference w:id="2331"/>
      </w:r>
      <w:ins w:id="2332" w:author="MS reviewer-DKMA" w:date="2025-07-04T09:25:00Z">
        <w:r w:rsidRPr="00547953">
          <w:rPr>
            <w:rFonts w:ascii="Times New Roman" w:eastAsia="Times New Roman" w:hAnsi="Times New Roman" w:cs="Times New Roman"/>
          </w:rPr>
          <w:t xml:space="preserve">. </w:t>
        </w:r>
      </w:ins>
    </w:p>
    <w:p w14:paraId="3F73DCEB" w14:textId="77777777" w:rsidR="00AD46CE" w:rsidRPr="00547953" w:rsidRDefault="00AD46CE" w:rsidP="00C57E90">
      <w:pPr>
        <w:autoSpaceDE w:val="0"/>
        <w:autoSpaceDN w:val="0"/>
        <w:spacing w:before="11" w:after="0" w:line="240" w:lineRule="auto"/>
        <w:rPr>
          <w:ins w:id="2333" w:author="Biocon Biologics" w:date="2025-06-10T14:52:00Z"/>
          <w:rFonts w:ascii="Times New Roman" w:eastAsia="Times New Roman" w:hAnsi="Times New Roman" w:cs="Times New Roman"/>
        </w:rPr>
      </w:pPr>
    </w:p>
    <w:p w14:paraId="0277E575" w14:textId="77777777" w:rsidR="00C57E90" w:rsidRPr="00547953" w:rsidRDefault="00C57E90" w:rsidP="00C57E90">
      <w:pPr>
        <w:autoSpaceDE w:val="0"/>
        <w:autoSpaceDN w:val="0"/>
        <w:spacing w:before="91" w:after="0" w:line="252" w:lineRule="exact"/>
        <w:outlineLvl w:val="0"/>
        <w:rPr>
          <w:ins w:id="2334" w:author="Biocon Biologics" w:date="2025-06-10T14:52:00Z"/>
          <w:rFonts w:ascii="Times New Roman" w:eastAsia="Times New Roman" w:hAnsi="Times New Roman" w:cs="Times New Roman"/>
          <w:b/>
          <w:bCs/>
        </w:rPr>
      </w:pPr>
      <w:ins w:id="2335" w:author="Biocon Biologics" w:date="2025-06-10T14:52:00Z">
        <w:r w:rsidRPr="00547953">
          <w:rPr>
            <w:rFonts w:ascii="Times New Roman" w:eastAsia="Times New Roman" w:hAnsi="Times New Roman" w:cs="Times New Roman"/>
            <w:b/>
            <w:bCs/>
          </w:rPr>
          <w:t>Oversigt</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over</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indlægssedlen</w:t>
        </w:r>
      </w:ins>
    </w:p>
    <w:p w14:paraId="4CAA6CD4" w14:textId="77777777" w:rsidR="00C57E90" w:rsidRPr="00547953" w:rsidRDefault="00C57E90" w:rsidP="00C57E90">
      <w:pPr>
        <w:numPr>
          <w:ilvl w:val="0"/>
          <w:numId w:val="34"/>
        </w:numPr>
        <w:tabs>
          <w:tab w:val="left" w:pos="785"/>
          <w:tab w:val="left" w:pos="786"/>
        </w:tabs>
        <w:autoSpaceDE w:val="0"/>
        <w:autoSpaceDN w:val="0"/>
        <w:spacing w:after="0" w:line="252" w:lineRule="exact"/>
        <w:ind w:left="1000" w:hanging="568"/>
        <w:rPr>
          <w:ins w:id="2336" w:author="Biocon Biologics" w:date="2025-06-10T14:52:00Z"/>
          <w:rFonts w:ascii="Times New Roman" w:eastAsia="Times New Roman" w:hAnsi="Times New Roman" w:cs="Times New Roman"/>
        </w:rPr>
      </w:pPr>
      <w:ins w:id="2337" w:author="Biocon Biologics" w:date="2025-06-10T14:52:00Z">
        <w:r w:rsidRPr="00547953">
          <w:rPr>
            <w:rFonts w:ascii="Times New Roman" w:eastAsia="Times New Roman" w:hAnsi="Times New Roman" w:cs="Times New Roman"/>
          </w:rPr>
          <w:t>Virkning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anvendelse</w:t>
        </w:r>
      </w:ins>
    </w:p>
    <w:p w14:paraId="411DEB1E" w14:textId="77777777" w:rsidR="00C57E90" w:rsidRPr="00547953" w:rsidRDefault="00C57E90" w:rsidP="00C57E90">
      <w:pPr>
        <w:numPr>
          <w:ilvl w:val="0"/>
          <w:numId w:val="34"/>
        </w:numPr>
        <w:tabs>
          <w:tab w:val="left" w:pos="785"/>
          <w:tab w:val="left" w:pos="786"/>
        </w:tabs>
        <w:autoSpaceDE w:val="0"/>
        <w:autoSpaceDN w:val="0"/>
        <w:spacing w:before="2" w:after="0" w:line="252" w:lineRule="exact"/>
        <w:ind w:left="1000" w:hanging="568"/>
        <w:rPr>
          <w:ins w:id="2338" w:author="Biocon Biologics" w:date="2025-06-10T14:52:00Z"/>
          <w:rFonts w:ascii="Times New Roman" w:eastAsia="Times New Roman" w:hAnsi="Times New Roman" w:cs="Times New Roman"/>
        </w:rPr>
      </w:pPr>
      <w:ins w:id="2339" w:author="Biocon Biologics" w:date="2025-06-10T14:52:00Z">
        <w:r w:rsidRPr="00547953">
          <w:rPr>
            <w:rFonts w:ascii="Times New Roman" w:eastAsia="Times New Roman" w:hAnsi="Times New Roman" w:cs="Times New Roman"/>
          </w:rPr>
          <w:t>Det skal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du</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vide,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før du</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begynder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få Yesafili</w:t>
        </w:r>
      </w:ins>
    </w:p>
    <w:p w14:paraId="33D1B02C" w14:textId="77777777" w:rsidR="00C57E90" w:rsidRPr="00547953" w:rsidRDefault="00C57E90" w:rsidP="00C57E90">
      <w:pPr>
        <w:numPr>
          <w:ilvl w:val="0"/>
          <w:numId w:val="34"/>
        </w:numPr>
        <w:tabs>
          <w:tab w:val="left" w:pos="785"/>
          <w:tab w:val="left" w:pos="786"/>
        </w:tabs>
        <w:autoSpaceDE w:val="0"/>
        <w:autoSpaceDN w:val="0"/>
        <w:spacing w:after="0" w:line="252" w:lineRule="exact"/>
        <w:ind w:left="1000" w:hanging="568"/>
        <w:rPr>
          <w:ins w:id="2340" w:author="Biocon Biologics" w:date="2025-06-10T14:52:00Z"/>
          <w:rFonts w:ascii="Times New Roman" w:eastAsia="Times New Roman" w:hAnsi="Times New Roman" w:cs="Times New Roman"/>
        </w:rPr>
      </w:pPr>
      <w:ins w:id="2341" w:author="Biocon Biologics" w:date="2025-06-10T14:52:00Z">
        <w:r w:rsidRPr="00547953">
          <w:rPr>
            <w:rFonts w:ascii="Times New Roman" w:eastAsia="Times New Roman" w:hAnsi="Times New Roman" w:cs="Times New Roman"/>
          </w:rPr>
          <w:t>Sådan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du</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få Yesafili</w:t>
        </w:r>
      </w:ins>
    </w:p>
    <w:p w14:paraId="0E604C66" w14:textId="77777777" w:rsidR="00C57E90" w:rsidRPr="00547953" w:rsidRDefault="00C57E90" w:rsidP="00C57E90">
      <w:pPr>
        <w:numPr>
          <w:ilvl w:val="0"/>
          <w:numId w:val="34"/>
        </w:numPr>
        <w:tabs>
          <w:tab w:val="left" w:pos="785"/>
          <w:tab w:val="left" w:pos="786"/>
        </w:tabs>
        <w:autoSpaceDE w:val="0"/>
        <w:autoSpaceDN w:val="0"/>
        <w:spacing w:before="1" w:after="0" w:line="253" w:lineRule="exact"/>
        <w:ind w:left="1000" w:hanging="568"/>
        <w:rPr>
          <w:ins w:id="2342" w:author="Biocon Biologics" w:date="2025-06-10T14:52:00Z"/>
          <w:rFonts w:ascii="Times New Roman" w:eastAsia="Times New Roman" w:hAnsi="Times New Roman" w:cs="Times New Roman"/>
        </w:rPr>
      </w:pPr>
      <w:ins w:id="2343" w:author="Biocon Biologics" w:date="2025-06-10T14:52:00Z">
        <w:r w:rsidRPr="00547953">
          <w:rPr>
            <w:rFonts w:ascii="Times New Roman" w:eastAsia="Times New Roman" w:hAnsi="Times New Roman" w:cs="Times New Roman"/>
          </w:rPr>
          <w:t>Bivirkninger</w:t>
        </w:r>
      </w:ins>
    </w:p>
    <w:p w14:paraId="1F5F9250" w14:textId="77777777" w:rsidR="00C57E90" w:rsidRPr="00547953" w:rsidRDefault="00C57E90" w:rsidP="00C57E90">
      <w:pPr>
        <w:numPr>
          <w:ilvl w:val="0"/>
          <w:numId w:val="34"/>
        </w:numPr>
        <w:tabs>
          <w:tab w:val="left" w:pos="785"/>
          <w:tab w:val="left" w:pos="786"/>
        </w:tabs>
        <w:autoSpaceDE w:val="0"/>
        <w:autoSpaceDN w:val="0"/>
        <w:spacing w:after="0" w:line="252" w:lineRule="exact"/>
        <w:ind w:left="1000" w:hanging="568"/>
        <w:rPr>
          <w:ins w:id="2344" w:author="Biocon Biologics" w:date="2025-06-10T14:52:00Z"/>
          <w:rFonts w:ascii="Times New Roman" w:eastAsia="Times New Roman" w:hAnsi="Times New Roman" w:cs="Times New Roman"/>
        </w:rPr>
      </w:pPr>
      <w:ins w:id="2345" w:author="Biocon Biologics" w:date="2025-06-10T14:52:00Z">
        <w:r w:rsidRPr="00547953">
          <w:rPr>
            <w:rFonts w:ascii="Times New Roman" w:eastAsia="Times New Roman" w:hAnsi="Times New Roman" w:cs="Times New Roman"/>
          </w:rPr>
          <w:t>Opbevaring</w:t>
        </w:r>
      </w:ins>
    </w:p>
    <w:p w14:paraId="307CD5D0" w14:textId="77777777" w:rsidR="00C57E90" w:rsidRPr="00547953" w:rsidRDefault="00C57E90" w:rsidP="00C57E90">
      <w:pPr>
        <w:numPr>
          <w:ilvl w:val="0"/>
          <w:numId w:val="34"/>
        </w:numPr>
        <w:tabs>
          <w:tab w:val="left" w:pos="785"/>
          <w:tab w:val="left" w:pos="786"/>
        </w:tabs>
        <w:autoSpaceDE w:val="0"/>
        <w:autoSpaceDN w:val="0"/>
        <w:spacing w:after="0" w:line="252" w:lineRule="exact"/>
        <w:ind w:left="1000" w:hanging="568"/>
        <w:rPr>
          <w:ins w:id="2346" w:author="Biocon Biologics" w:date="2025-06-10T14:52:00Z"/>
          <w:rFonts w:ascii="Times New Roman" w:eastAsia="Times New Roman" w:hAnsi="Times New Roman" w:cs="Times New Roman"/>
        </w:rPr>
      </w:pPr>
      <w:ins w:id="2347" w:author="Biocon Biologics" w:date="2025-06-10T14:52:00Z">
        <w:r w:rsidRPr="00547953">
          <w:rPr>
            <w:rFonts w:ascii="Times New Roman" w:eastAsia="Times New Roman" w:hAnsi="Times New Roman" w:cs="Times New Roman"/>
          </w:rPr>
          <w:t>Pakningsstørrelser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yderligere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oplysninger</w:t>
        </w:r>
      </w:ins>
    </w:p>
    <w:p w14:paraId="402362BB" w14:textId="77777777" w:rsidR="00C57E90" w:rsidRPr="00547953" w:rsidRDefault="00C57E90" w:rsidP="00C57E90">
      <w:pPr>
        <w:autoSpaceDE w:val="0"/>
        <w:autoSpaceDN w:val="0"/>
        <w:spacing w:after="0" w:line="240" w:lineRule="auto"/>
        <w:rPr>
          <w:ins w:id="2348" w:author="Biocon Biologics" w:date="2025-06-10T14:52:00Z"/>
          <w:rFonts w:ascii="Times New Roman" w:eastAsia="Times New Roman" w:hAnsi="Times New Roman" w:cs="Times New Roman"/>
        </w:rPr>
      </w:pPr>
    </w:p>
    <w:p w14:paraId="288F756E" w14:textId="77777777" w:rsidR="00C57E90" w:rsidRPr="00547953" w:rsidRDefault="00C57E90" w:rsidP="00C57E90">
      <w:pPr>
        <w:autoSpaceDE w:val="0"/>
        <w:autoSpaceDN w:val="0"/>
        <w:spacing w:before="2" w:after="0" w:line="240" w:lineRule="auto"/>
        <w:rPr>
          <w:ins w:id="2349" w:author="Biocon Biologics" w:date="2025-06-10T14:52:00Z"/>
          <w:rFonts w:ascii="Times New Roman" w:eastAsia="Times New Roman" w:hAnsi="Times New Roman" w:cs="Times New Roman"/>
        </w:rPr>
      </w:pPr>
    </w:p>
    <w:p w14:paraId="2298BA1B" w14:textId="77777777" w:rsidR="00C57E90" w:rsidRPr="00547953" w:rsidRDefault="00C57E90" w:rsidP="00C57E90">
      <w:pPr>
        <w:numPr>
          <w:ilvl w:val="0"/>
          <w:numId w:val="33"/>
        </w:numPr>
        <w:tabs>
          <w:tab w:val="left" w:pos="785"/>
          <w:tab w:val="left" w:pos="786"/>
        </w:tabs>
        <w:autoSpaceDE w:val="0"/>
        <w:autoSpaceDN w:val="0"/>
        <w:spacing w:after="0" w:line="240" w:lineRule="auto"/>
        <w:ind w:hanging="568"/>
        <w:outlineLvl w:val="0"/>
        <w:rPr>
          <w:ins w:id="2350" w:author="Biocon Biologics" w:date="2025-06-10T14:52:00Z"/>
          <w:rFonts w:ascii="Times New Roman" w:eastAsia="Times New Roman" w:hAnsi="Times New Roman" w:cs="Times New Roman"/>
          <w:b/>
          <w:bCs/>
        </w:rPr>
      </w:pPr>
      <w:ins w:id="2351" w:author="Biocon Biologics" w:date="2025-06-10T14:52:00Z">
        <w:r w:rsidRPr="00547953">
          <w:rPr>
            <w:rFonts w:ascii="Times New Roman" w:eastAsia="Times New Roman" w:hAnsi="Times New Roman" w:cs="Times New Roman"/>
            <w:b/>
            <w:bCs/>
          </w:rPr>
          <w:t>Virkning</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og anvendelse</w:t>
        </w:r>
      </w:ins>
    </w:p>
    <w:p w14:paraId="582859AD" w14:textId="77777777" w:rsidR="00C57E90" w:rsidRPr="00547953" w:rsidRDefault="00C57E90" w:rsidP="00C57E90">
      <w:pPr>
        <w:autoSpaceDE w:val="0"/>
        <w:autoSpaceDN w:val="0"/>
        <w:spacing w:before="9" w:after="0" w:line="240" w:lineRule="auto"/>
        <w:rPr>
          <w:ins w:id="2352" w:author="Biocon Biologics" w:date="2025-06-10T14:52:00Z"/>
          <w:rFonts w:ascii="Times New Roman" w:eastAsia="Times New Roman" w:hAnsi="Times New Roman" w:cs="Times New Roman"/>
          <w:b/>
        </w:rPr>
      </w:pPr>
    </w:p>
    <w:p w14:paraId="1F0520B6" w14:textId="77777777" w:rsidR="00C57E90" w:rsidRPr="00547953" w:rsidRDefault="00C57E90" w:rsidP="00C57E90">
      <w:pPr>
        <w:autoSpaceDE w:val="0"/>
        <w:autoSpaceDN w:val="0"/>
        <w:spacing w:before="1" w:after="0" w:line="240" w:lineRule="auto"/>
        <w:rPr>
          <w:ins w:id="2353" w:author="Biocon Biologics" w:date="2025-06-10T14:52:00Z"/>
          <w:rFonts w:ascii="Times New Roman" w:eastAsia="Times New Roman" w:hAnsi="Times New Roman" w:cs="Times New Roman"/>
        </w:rPr>
      </w:pPr>
      <w:ins w:id="2354" w:author="Biocon Biologics" w:date="2025-06-10T14:52:00Z">
        <w:r w:rsidRPr="00547953">
          <w:rPr>
            <w:rFonts w:ascii="Times New Roman" w:eastAsia="Times New Roman" w:hAnsi="Times New Roman" w:cs="Times New Roman"/>
          </w:rPr>
          <w:t>Yesafili 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opløsning,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indsprøjtes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øjensygdomme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voksne, som</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kaldes</w:t>
        </w:r>
      </w:ins>
    </w:p>
    <w:p w14:paraId="22C497F2" w14:textId="77777777" w:rsidR="00C57E90" w:rsidRPr="00547953" w:rsidRDefault="00C57E90" w:rsidP="00C57E90">
      <w:pPr>
        <w:autoSpaceDE w:val="0"/>
        <w:autoSpaceDN w:val="0"/>
        <w:spacing w:after="0" w:line="240" w:lineRule="auto"/>
        <w:rPr>
          <w:ins w:id="2355" w:author="Biocon Biologics" w:date="2025-06-10T14:52:00Z"/>
          <w:rFonts w:ascii="Times New Roman" w:eastAsia="Times New Roman" w:hAnsi="Times New Roman" w:cs="Times New Roman"/>
        </w:rPr>
      </w:pPr>
    </w:p>
    <w:p w14:paraId="6B05F0BC" w14:textId="77777777" w:rsidR="00C57E90" w:rsidRPr="00547953" w:rsidRDefault="00C57E90" w:rsidP="00C57E90">
      <w:pPr>
        <w:numPr>
          <w:ilvl w:val="0"/>
          <w:numId w:val="35"/>
        </w:numPr>
        <w:tabs>
          <w:tab w:val="left" w:pos="785"/>
          <w:tab w:val="left" w:pos="786"/>
        </w:tabs>
        <w:autoSpaceDE w:val="0"/>
        <w:autoSpaceDN w:val="0"/>
        <w:spacing w:after="0" w:line="248" w:lineRule="exact"/>
        <w:ind w:left="1008" w:hanging="568"/>
        <w:rPr>
          <w:ins w:id="2356" w:author="Biocon Biologics" w:date="2025-06-10T14:52:00Z"/>
          <w:rFonts w:ascii="Times New Roman" w:eastAsia="Times New Roman" w:hAnsi="Times New Roman" w:cs="Times New Roman"/>
        </w:rPr>
      </w:pPr>
      <w:ins w:id="2357" w:author="Biocon Biologics" w:date="2025-06-10T14:52:00Z">
        <w:r w:rsidRPr="00547953">
          <w:rPr>
            <w:rFonts w:ascii="Times New Roman" w:eastAsia="Times New Roman" w:hAnsi="Times New Roman" w:cs="Times New Roman"/>
          </w:rPr>
          <w:t>neovaskulær (våd) aldersrelateret makulær degeneration hos voksne (våd AMD),</w:t>
        </w:r>
      </w:ins>
    </w:p>
    <w:p w14:paraId="5DF1439F" w14:textId="77777777" w:rsidR="00C57E90" w:rsidRPr="00547953" w:rsidRDefault="00C57E90" w:rsidP="00C57E90">
      <w:pPr>
        <w:numPr>
          <w:ilvl w:val="0"/>
          <w:numId w:val="35"/>
        </w:numPr>
        <w:tabs>
          <w:tab w:val="left" w:pos="785"/>
          <w:tab w:val="left" w:pos="786"/>
        </w:tabs>
        <w:autoSpaceDE w:val="0"/>
        <w:autoSpaceDN w:val="0"/>
        <w:spacing w:after="0" w:line="248" w:lineRule="exact"/>
        <w:ind w:left="1008" w:hanging="568"/>
        <w:rPr>
          <w:ins w:id="2358" w:author="Biocon Biologics" w:date="2025-06-10T14:52:00Z"/>
          <w:rFonts w:ascii="Times New Roman" w:eastAsia="Times New Roman" w:hAnsi="Times New Roman" w:cs="Times New Roman"/>
        </w:rPr>
      </w:pPr>
      <w:ins w:id="2359" w:author="Biocon Biologics" w:date="2025-06-10T14:52:00Z">
        <w:r w:rsidRPr="00547953">
          <w:rPr>
            <w:rFonts w:ascii="Times New Roman" w:eastAsia="Times New Roman" w:hAnsi="Times New Roman" w:cs="Times New Roman"/>
          </w:rPr>
          <w:t>nedsat syn på grund af makulaødem sekundært til retinal veneokklusion (grenveneokklusion (BRVO) eller centralveneokklusion (CRVO)),</w:t>
        </w:r>
      </w:ins>
    </w:p>
    <w:p w14:paraId="0BBC1730" w14:textId="77777777" w:rsidR="00C57E90" w:rsidRPr="00547953" w:rsidRDefault="00C57E90" w:rsidP="00C57E90">
      <w:pPr>
        <w:numPr>
          <w:ilvl w:val="0"/>
          <w:numId w:val="35"/>
        </w:numPr>
        <w:tabs>
          <w:tab w:val="left" w:pos="785"/>
          <w:tab w:val="left" w:pos="786"/>
        </w:tabs>
        <w:autoSpaceDE w:val="0"/>
        <w:autoSpaceDN w:val="0"/>
        <w:spacing w:after="0" w:line="248" w:lineRule="exact"/>
        <w:ind w:left="1008" w:hanging="568"/>
        <w:rPr>
          <w:ins w:id="2360" w:author="Biocon Biologics" w:date="2025-06-10T14:52:00Z"/>
          <w:rFonts w:ascii="Times New Roman" w:eastAsia="Times New Roman" w:hAnsi="Times New Roman" w:cs="Times New Roman"/>
        </w:rPr>
      </w:pPr>
      <w:ins w:id="2361" w:author="Biocon Biologics" w:date="2025-06-10T14:52:00Z">
        <w:r w:rsidRPr="00547953">
          <w:rPr>
            <w:rFonts w:ascii="Times New Roman" w:eastAsia="Times New Roman" w:hAnsi="Times New Roman" w:cs="Times New Roman"/>
          </w:rPr>
          <w:t>nedsat syn på grund af diabetisk makulaødem (DME),</w:t>
        </w:r>
      </w:ins>
    </w:p>
    <w:p w14:paraId="49D2398B" w14:textId="77777777" w:rsidR="00C57E90" w:rsidRPr="00547953" w:rsidRDefault="00C57E90" w:rsidP="00C57E90">
      <w:pPr>
        <w:numPr>
          <w:ilvl w:val="0"/>
          <w:numId w:val="35"/>
        </w:numPr>
        <w:tabs>
          <w:tab w:val="left" w:pos="785"/>
          <w:tab w:val="left" w:pos="786"/>
        </w:tabs>
        <w:autoSpaceDE w:val="0"/>
        <w:autoSpaceDN w:val="0"/>
        <w:spacing w:after="0" w:line="248" w:lineRule="exact"/>
        <w:ind w:left="1008" w:hanging="568"/>
        <w:rPr>
          <w:ins w:id="2362" w:author="Biocon Biologics" w:date="2025-06-10T14:52:00Z"/>
          <w:rFonts w:ascii="Times New Roman" w:eastAsia="Times New Roman" w:hAnsi="Times New Roman" w:cs="Times New Roman"/>
        </w:rPr>
      </w:pPr>
      <w:ins w:id="2363" w:author="Biocon Biologics" w:date="2025-06-10T14:52:00Z">
        <w:r w:rsidRPr="00547953">
          <w:rPr>
            <w:rFonts w:ascii="Times New Roman" w:eastAsia="Times New Roman" w:hAnsi="Times New Roman" w:cs="Times New Roman"/>
          </w:rPr>
          <w:t>nedsat syn på grund af myopisk</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koroidal neovaskularisering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(myopisk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CNV).</w:t>
        </w:r>
      </w:ins>
    </w:p>
    <w:p w14:paraId="20F670AD" w14:textId="77777777" w:rsidR="00C57E90" w:rsidRPr="00547953" w:rsidRDefault="00C57E90" w:rsidP="00C57E90">
      <w:pPr>
        <w:autoSpaceDE w:val="0"/>
        <w:autoSpaceDN w:val="0"/>
        <w:spacing w:before="1" w:after="0" w:line="240" w:lineRule="auto"/>
        <w:rPr>
          <w:ins w:id="2364" w:author="Biocon Biologics" w:date="2025-06-10T14:52:00Z"/>
          <w:rFonts w:ascii="Times New Roman" w:eastAsia="Times New Roman" w:hAnsi="Times New Roman" w:cs="Times New Roman"/>
        </w:rPr>
      </w:pPr>
    </w:p>
    <w:p w14:paraId="294D54E5" w14:textId="3F1FACB4" w:rsidR="00C57E90" w:rsidRPr="00547953" w:rsidRDefault="00C57E90" w:rsidP="00C57E90">
      <w:pPr>
        <w:autoSpaceDE w:val="0"/>
        <w:autoSpaceDN w:val="0"/>
        <w:spacing w:after="0" w:line="240" w:lineRule="auto"/>
        <w:ind w:right="461"/>
        <w:rPr>
          <w:ins w:id="2365" w:author="Biocon Biologics" w:date="2025-06-10T14:52:00Z"/>
          <w:rFonts w:ascii="Times New Roman" w:eastAsia="Times New Roman" w:hAnsi="Times New Roman" w:cs="Times New Roman"/>
        </w:rPr>
      </w:pPr>
      <w:ins w:id="2366" w:author="Biocon Biologics" w:date="2025-06-10T14:52:00Z">
        <w:del w:id="2367" w:author="MS reviewer-DKMA" w:date="2025-07-04T09:32:00Z">
          <w:r w:rsidRPr="00547953" w:rsidDel="004410EF">
            <w:rPr>
              <w:rFonts w:ascii="Times New Roman" w:eastAsia="Times New Roman" w:hAnsi="Times New Roman" w:cs="Times New Roman"/>
            </w:rPr>
            <w:delText>a</w:delText>
          </w:r>
        </w:del>
      </w:ins>
      <w:ins w:id="2368" w:author="MS reviewer-DKMA" w:date="2025-07-04T09:32:00Z">
        <w:r w:rsidR="004410EF" w:rsidRPr="00547953">
          <w:rPr>
            <w:rFonts w:ascii="Times New Roman" w:eastAsia="Times New Roman" w:hAnsi="Times New Roman" w:cs="Times New Roman"/>
          </w:rPr>
          <w:t>A</w:t>
        </w:r>
      </w:ins>
      <w:ins w:id="2369" w:author="Biocon Biologics" w:date="2025-06-10T14:52:00Z">
        <w:r w:rsidRPr="00547953">
          <w:rPr>
            <w:rFonts w:ascii="Times New Roman" w:eastAsia="Times New Roman" w:hAnsi="Times New Roman" w:cs="Times New Roman"/>
          </w:rPr>
          <w:t>flibercept, det aktive stof i Yesafili, blokerer for aktiviteten af en gruppe faktorer, der kaldes vaskulær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endotelial vækstfaktor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(VEGF-A) og</w:t>
        </w:r>
        <w:r w:rsidRPr="00547953">
          <w:rPr>
            <w:rFonts w:ascii="Times New Roman" w:eastAsia="Times New Roman" w:hAnsi="Times New Roman" w:cs="Times New Roman"/>
            <w:spacing w:val="-1"/>
          </w:rPr>
          <w:t xml:space="preserve"> </w:t>
        </w:r>
      </w:ins>
      <w:ins w:id="2370" w:author="Meet" w:date="2025-07-05T11:13:00Z" w16du:dateUtc="2025-07-05T05:43:00Z">
        <w:r w:rsidR="00CB5505" w:rsidRPr="00547953">
          <w:rPr>
            <w:rFonts w:ascii="Times New Roman" w:hAnsi="Times New Roman" w:cs="Times New Roman"/>
            <w:noProof/>
          </w:rPr>
          <w:t>placentavækstfaktor</w:t>
        </w:r>
        <w:r w:rsidR="00CB5505" w:rsidRPr="00547953" w:rsidDel="00CB5505">
          <w:rPr>
            <w:rFonts w:ascii="Times New Roman" w:eastAsia="Times New Roman" w:hAnsi="Times New Roman" w:cs="Times New Roman"/>
          </w:rPr>
          <w:t xml:space="preserve"> </w:t>
        </w:r>
      </w:ins>
      <w:ins w:id="2371" w:author="Biocon Biologics" w:date="2025-06-10T14:52:00Z">
        <w:del w:id="2372" w:author="Meet" w:date="2025-07-05T11:13:00Z" w16du:dateUtc="2025-07-05T05:43:00Z">
          <w:r w:rsidRPr="00547953" w:rsidDel="00CB5505">
            <w:rPr>
              <w:rFonts w:ascii="Times New Roman" w:eastAsia="Times New Roman" w:hAnsi="Times New Roman" w:cs="Times New Roman"/>
            </w:rPr>
            <w:delText>placenta-</w:delText>
          </w:r>
        </w:del>
      </w:ins>
      <w:ins w:id="2373" w:author="MS reviewer-DKMA" w:date="2025-07-04T09:35:00Z">
        <w:del w:id="2374" w:author="Meet" w:date="2025-07-05T11:13:00Z" w16du:dateUtc="2025-07-05T05:43:00Z">
          <w:r w:rsidR="004410EF" w:rsidRPr="00547953" w:rsidDel="00CB5505">
            <w:rPr>
              <w:rFonts w:ascii="Times New Roman" w:eastAsia="Times New Roman" w:hAnsi="Times New Roman" w:cs="Times New Roman"/>
            </w:rPr>
            <w:delText xml:space="preserve"> </w:delText>
          </w:r>
        </w:del>
      </w:ins>
      <w:commentRangeStart w:id="2375"/>
      <w:commentRangeStart w:id="2376"/>
      <w:ins w:id="2377" w:author="Biocon Biologics" w:date="2025-06-10T14:52:00Z">
        <w:del w:id="2378" w:author="Meet" w:date="2025-07-05T11:13:00Z" w16du:dateUtc="2025-07-05T05:43:00Z">
          <w:r w:rsidRPr="00547953" w:rsidDel="00CB5505">
            <w:rPr>
              <w:rFonts w:ascii="Times New Roman" w:eastAsia="Times New Roman" w:hAnsi="Times New Roman" w:cs="Times New Roman"/>
            </w:rPr>
            <w:delText>vækstfaktor</w:delText>
          </w:r>
        </w:del>
      </w:ins>
      <w:commentRangeEnd w:id="2375"/>
      <w:del w:id="2379" w:author="Meet" w:date="2025-07-05T11:13:00Z" w16du:dateUtc="2025-07-05T05:43:00Z">
        <w:r w:rsidR="004410EF" w:rsidRPr="00547953" w:rsidDel="00CB5505">
          <w:rPr>
            <w:rStyle w:val="CommentReference"/>
            <w:rFonts w:ascii="Times New Roman" w:hAnsi="Times New Roman" w:cs="Times New Roman"/>
            <w:sz w:val="22"/>
            <w:szCs w:val="22"/>
          </w:rPr>
          <w:commentReference w:id="2375"/>
        </w:r>
      </w:del>
      <w:commentRangeEnd w:id="2376"/>
      <w:r w:rsidR="00547953">
        <w:rPr>
          <w:rStyle w:val="CommentReference"/>
        </w:rPr>
        <w:commentReference w:id="2376"/>
      </w:r>
      <w:ins w:id="2380" w:author="Biocon Biologics" w:date="2025-06-10T14:52:00Z">
        <w:del w:id="2381" w:author="Meet" w:date="2025-07-05T11:13:00Z" w16du:dateUtc="2025-07-05T05:43:00Z">
          <w:r w:rsidRPr="00547953" w:rsidDel="00CB5505">
            <w:rPr>
              <w:rFonts w:ascii="Times New Roman" w:eastAsia="Times New Roman" w:hAnsi="Times New Roman" w:cs="Times New Roman"/>
              <w:spacing w:val="-2"/>
            </w:rPr>
            <w:delText xml:space="preserve"> </w:delText>
          </w:r>
        </w:del>
        <w:r w:rsidRPr="00547953">
          <w:rPr>
            <w:rFonts w:ascii="Times New Roman" w:eastAsia="Times New Roman" w:hAnsi="Times New Roman" w:cs="Times New Roman"/>
          </w:rPr>
          <w:t>(PIGF).</w:t>
        </w:r>
      </w:ins>
    </w:p>
    <w:p w14:paraId="16BEA9F0" w14:textId="77777777" w:rsidR="00C57E90" w:rsidRPr="00547953" w:rsidRDefault="00C57E90" w:rsidP="00C57E90">
      <w:pPr>
        <w:autoSpaceDE w:val="0"/>
        <w:autoSpaceDN w:val="0"/>
        <w:spacing w:before="11" w:after="0" w:line="240" w:lineRule="auto"/>
        <w:rPr>
          <w:ins w:id="2382" w:author="Biocon Biologics" w:date="2025-06-10T14:52:00Z"/>
          <w:rFonts w:ascii="Times New Roman" w:eastAsia="Times New Roman" w:hAnsi="Times New Roman" w:cs="Times New Roman"/>
        </w:rPr>
      </w:pPr>
    </w:p>
    <w:p w14:paraId="2B8A2060" w14:textId="77777777" w:rsidR="00C57E90" w:rsidRPr="00547953" w:rsidRDefault="00C57E90" w:rsidP="00C57E90">
      <w:pPr>
        <w:autoSpaceDE w:val="0"/>
        <w:autoSpaceDN w:val="0"/>
        <w:spacing w:after="0" w:line="240" w:lineRule="auto"/>
        <w:ind w:right="490"/>
        <w:rPr>
          <w:ins w:id="2383" w:author="Biocon Biologics" w:date="2025-06-10T14:52:00Z"/>
          <w:rFonts w:ascii="Times New Roman" w:eastAsia="Times New Roman" w:hAnsi="Times New Roman" w:cs="Times New Roman"/>
        </w:rPr>
      </w:pPr>
      <w:ins w:id="2384" w:author="Biocon Biologics" w:date="2025-06-10T14:52:00Z">
        <w:r w:rsidRPr="00547953">
          <w:rPr>
            <w:rFonts w:ascii="Times New Roman" w:eastAsia="Times New Roman" w:hAnsi="Times New Roman" w:cs="Times New Roman"/>
          </w:rPr>
          <w:t>Hos patienter med våd AMD og myopisk CNV er disse vækstfaktorer involveret i den unormale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dannelse af nye blodkar i øjet, hvis der er overskud af dem. Disse nye blodkar kan medføre, at 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lækkes bestanddele fra blodet ind i øjet, og dette kan evt. beskadige det væv i øjet, der gør dig i stan</w:t>
        </w:r>
        <w:r w:rsidRPr="00883E24">
          <w:rPr>
            <w:rFonts w:ascii="Times New Roman" w:hAnsi="Times New Roman" w:cs="Times New Roman"/>
          </w:rPr>
          <w:t xml:space="preserve">d </w:t>
        </w:r>
        <w:commentRangeStart w:id="2385"/>
        <w:commentRangeStart w:id="2386"/>
        <w:r w:rsidRPr="00883E24">
          <w:rPr>
            <w:rFonts w:ascii="Times New Roman" w:hAnsi="Times New Roman" w:cs="Times New Roman"/>
          </w:rPr>
          <w:t>t</w:t>
        </w:r>
        <w:r w:rsidRPr="00547953">
          <w:rPr>
            <w:rFonts w:ascii="Times New Roman" w:eastAsia="Times New Roman" w:hAnsi="Times New Roman" w:cs="Times New Roman"/>
          </w:rPr>
          <w:t>il</w:t>
        </w:r>
      </w:ins>
      <w:commentRangeEnd w:id="2385"/>
      <w:r w:rsidR="004410EF" w:rsidRPr="00547953">
        <w:rPr>
          <w:rStyle w:val="CommentReference"/>
          <w:rFonts w:ascii="Times New Roman" w:hAnsi="Times New Roman" w:cs="Times New Roman"/>
          <w:sz w:val="22"/>
          <w:szCs w:val="22"/>
        </w:rPr>
        <w:commentReference w:id="2385"/>
      </w:r>
      <w:commentRangeEnd w:id="2386"/>
      <w:r w:rsidR="00547953">
        <w:rPr>
          <w:rStyle w:val="CommentReference"/>
        </w:rPr>
        <w:commentReference w:id="2386"/>
      </w:r>
      <w:ins w:id="2387" w:author="Biocon Biologics" w:date="2025-06-10T14:52:00Z">
        <w:r w:rsidRPr="00547953">
          <w:rPr>
            <w:rFonts w:ascii="Times New Roman" w:eastAsia="Times New Roman" w:hAnsi="Times New Roman" w:cs="Times New Roman"/>
          </w:rPr>
          <w:t xml:space="preserve"> 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se.</w:t>
        </w:r>
      </w:ins>
    </w:p>
    <w:p w14:paraId="6D08C196" w14:textId="77777777" w:rsidR="00C57E90" w:rsidRPr="00547953" w:rsidRDefault="00C57E90" w:rsidP="00C57E90">
      <w:pPr>
        <w:autoSpaceDE w:val="0"/>
        <w:autoSpaceDN w:val="0"/>
        <w:spacing w:after="0" w:line="240" w:lineRule="auto"/>
        <w:rPr>
          <w:ins w:id="2388" w:author="Biocon Biologics" w:date="2025-06-10T14:52:00Z"/>
          <w:rFonts w:ascii="Times New Roman" w:eastAsia="Times New Roman" w:hAnsi="Times New Roman" w:cs="Times New Roman"/>
        </w:rPr>
      </w:pPr>
    </w:p>
    <w:p w14:paraId="03F798F9" w14:textId="77777777" w:rsidR="00C57E90" w:rsidRPr="00547953" w:rsidRDefault="00C57E90" w:rsidP="00C57E90">
      <w:pPr>
        <w:autoSpaceDE w:val="0"/>
        <w:autoSpaceDN w:val="0"/>
        <w:spacing w:after="0" w:line="240" w:lineRule="auto"/>
        <w:ind w:right="430"/>
        <w:rPr>
          <w:ins w:id="2389" w:author="Biocon Biologics" w:date="2025-06-10T14:52:00Z"/>
          <w:rFonts w:ascii="Times New Roman" w:eastAsia="Times New Roman" w:hAnsi="Times New Roman" w:cs="Times New Roman"/>
        </w:rPr>
      </w:pPr>
      <w:ins w:id="2390" w:author="Biocon Biologics" w:date="2025-06-10T14:52:00Z">
        <w:r w:rsidRPr="00547953">
          <w:rPr>
            <w:rFonts w:ascii="Times New Roman" w:eastAsia="Times New Roman" w:hAnsi="Times New Roman" w:cs="Times New Roman"/>
          </w:rPr>
          <w:t>Hos patienter med CRVO sker der en blokering i det største blodkar, som transporterer blod væk 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nethinden. VEGF-niveauerne stiger som en reaktion på dette og forårsager udsivning af væske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nethinden, hvilket medfører hævelse af makula (den del af nethinden, der er ansvarlig for, at vi 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opfatte fine detaljer). Dette kaldes et makulaødem. Når makula er hævet på grund af væske, bliver det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centrale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syn sløret.</w:t>
        </w:r>
      </w:ins>
    </w:p>
    <w:p w14:paraId="4CB43723" w14:textId="77777777" w:rsidR="00C57E90" w:rsidRPr="00547953" w:rsidRDefault="00C57E90" w:rsidP="00C57E90">
      <w:pPr>
        <w:autoSpaceDE w:val="0"/>
        <w:autoSpaceDN w:val="0"/>
        <w:spacing w:before="70" w:after="0" w:line="240" w:lineRule="auto"/>
        <w:ind w:right="588"/>
        <w:rPr>
          <w:ins w:id="2391" w:author="Biocon Biologics" w:date="2025-06-10T14:52:00Z"/>
          <w:rFonts w:ascii="Times New Roman" w:eastAsia="Times New Roman" w:hAnsi="Times New Roman" w:cs="Times New Roman"/>
        </w:rPr>
      </w:pPr>
    </w:p>
    <w:p w14:paraId="38B419C6" w14:textId="77777777" w:rsidR="00C57E90" w:rsidRPr="00547953" w:rsidRDefault="00C57E90" w:rsidP="00C57E90">
      <w:pPr>
        <w:autoSpaceDE w:val="0"/>
        <w:autoSpaceDN w:val="0"/>
        <w:spacing w:before="70" w:after="0" w:line="240" w:lineRule="auto"/>
        <w:ind w:right="588"/>
        <w:rPr>
          <w:ins w:id="2392" w:author="Biocon Biologics" w:date="2025-06-10T14:52:00Z"/>
          <w:rFonts w:ascii="Times New Roman" w:eastAsia="Times New Roman" w:hAnsi="Times New Roman" w:cs="Times New Roman"/>
        </w:rPr>
      </w:pPr>
      <w:ins w:id="2393" w:author="Biocon Biologics" w:date="2025-06-10T14:52:00Z">
        <w:r w:rsidRPr="00547953">
          <w:rPr>
            <w:rFonts w:ascii="Times New Roman" w:eastAsia="Times New Roman" w:hAnsi="Times New Roman" w:cs="Times New Roman"/>
          </w:rPr>
          <w:t>Hos patienter med BRVO er en eller flere grene af det store blodkar, der transporterer blod væk 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nethinden, blokeret. VEGF-niveauerne stiger som en reaktion på dette og forårsager en udsivning af</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væske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nethinden, hvilket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fører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makulaødem.</w:t>
        </w:r>
      </w:ins>
    </w:p>
    <w:p w14:paraId="704D9585" w14:textId="77777777" w:rsidR="00C57E90" w:rsidRPr="00547953" w:rsidRDefault="00C57E90" w:rsidP="00C57E90">
      <w:pPr>
        <w:autoSpaceDE w:val="0"/>
        <w:autoSpaceDN w:val="0"/>
        <w:spacing w:before="1" w:after="0" w:line="240" w:lineRule="auto"/>
        <w:rPr>
          <w:ins w:id="2394" w:author="Biocon Biologics" w:date="2025-06-10T14:52:00Z"/>
          <w:rFonts w:ascii="Times New Roman" w:eastAsia="Times New Roman" w:hAnsi="Times New Roman" w:cs="Times New Roman"/>
        </w:rPr>
      </w:pPr>
    </w:p>
    <w:p w14:paraId="6B6E124A" w14:textId="77777777" w:rsidR="00C57E90" w:rsidRPr="00547953" w:rsidRDefault="00C57E90" w:rsidP="00C57E90">
      <w:pPr>
        <w:autoSpaceDE w:val="0"/>
        <w:autoSpaceDN w:val="0"/>
        <w:spacing w:before="1" w:after="0" w:line="240" w:lineRule="auto"/>
        <w:ind w:right="393"/>
        <w:rPr>
          <w:ins w:id="2395" w:author="Biocon Biologics" w:date="2025-06-10T14:52:00Z"/>
          <w:rFonts w:ascii="Times New Roman" w:eastAsia="Times New Roman" w:hAnsi="Times New Roman" w:cs="Times New Roman"/>
        </w:rPr>
      </w:pPr>
      <w:ins w:id="2396" w:author="Biocon Biologics" w:date="2025-06-10T14:52:00Z">
        <w:r w:rsidRPr="00547953">
          <w:rPr>
            <w:rFonts w:ascii="Times New Roman" w:eastAsia="Times New Roman" w:hAnsi="Times New Roman" w:cs="Times New Roman"/>
          </w:rPr>
          <w:t>Diabetisk makulaødem er en hævelse af nethinden, der forekommer hos patienter med sukkersyge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grund af, at blodkarrene i den gule plet (makula) lækker væske. Makula er den del af nethinden, der 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ansvarlig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skarpe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Når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makula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hæver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grund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væske,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bliver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centrale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syn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sløret.</w:t>
        </w:r>
      </w:ins>
    </w:p>
    <w:p w14:paraId="78C08E33" w14:textId="77777777" w:rsidR="00C57E90" w:rsidRPr="00547953" w:rsidRDefault="00C57E90" w:rsidP="00C57E90">
      <w:pPr>
        <w:autoSpaceDE w:val="0"/>
        <w:autoSpaceDN w:val="0"/>
        <w:spacing w:after="0" w:line="240" w:lineRule="auto"/>
        <w:rPr>
          <w:ins w:id="2397" w:author="Biocon Biologics" w:date="2025-06-10T14:52:00Z"/>
          <w:rFonts w:ascii="Times New Roman" w:eastAsia="Times New Roman" w:hAnsi="Times New Roman" w:cs="Times New Roman"/>
        </w:rPr>
      </w:pPr>
    </w:p>
    <w:p w14:paraId="0E1C3B55" w14:textId="77777777" w:rsidR="00C57E90" w:rsidRPr="00547953" w:rsidRDefault="00C57E90" w:rsidP="00C57E90">
      <w:pPr>
        <w:autoSpaceDE w:val="0"/>
        <w:autoSpaceDN w:val="0"/>
        <w:spacing w:after="0" w:line="240" w:lineRule="auto"/>
        <w:ind w:right="374"/>
        <w:rPr>
          <w:ins w:id="2398" w:author="Biocon Biologics" w:date="2025-06-10T14:52:00Z"/>
          <w:rFonts w:ascii="Times New Roman" w:eastAsia="Times New Roman" w:hAnsi="Times New Roman" w:cs="Times New Roman"/>
        </w:rPr>
      </w:pPr>
      <w:ins w:id="2399" w:author="Biocon Biologics" w:date="2025-06-10T14:52:00Z">
        <w:r w:rsidRPr="00547953">
          <w:rPr>
            <w:rFonts w:ascii="Times New Roman" w:eastAsia="Times New Roman" w:hAnsi="Times New Roman" w:cs="Times New Roman"/>
          </w:rPr>
          <w:t>Aflibercept har vist sig at stoppe væksten af nye unormale blodkar i øjet, der ofte lækker væske eller bløder. Aflibercept kan hjælpe med at stabilisere og i mange tilfælde forbedre det synstab, der er relateret til våd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AMD,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CRVO, BRVO, DME og myopisk CNV.</w:t>
        </w:r>
      </w:ins>
    </w:p>
    <w:p w14:paraId="6C1CE8A5" w14:textId="77777777" w:rsidR="00C57E90" w:rsidRPr="00547953" w:rsidRDefault="00C57E90" w:rsidP="00C57E90">
      <w:pPr>
        <w:autoSpaceDE w:val="0"/>
        <w:autoSpaceDN w:val="0"/>
        <w:spacing w:before="6" w:after="0" w:line="240" w:lineRule="auto"/>
        <w:rPr>
          <w:ins w:id="2400" w:author="Biocon Biologics" w:date="2025-06-10T14:52:00Z"/>
          <w:rFonts w:ascii="Times New Roman" w:eastAsia="Times New Roman" w:hAnsi="Times New Roman" w:cs="Times New Roman"/>
        </w:rPr>
      </w:pPr>
    </w:p>
    <w:p w14:paraId="2C15E7B2" w14:textId="77777777" w:rsidR="00C57E90" w:rsidRPr="00547953" w:rsidRDefault="00C57E90" w:rsidP="00C57E90">
      <w:pPr>
        <w:numPr>
          <w:ilvl w:val="0"/>
          <w:numId w:val="33"/>
        </w:numPr>
        <w:tabs>
          <w:tab w:val="left" w:pos="785"/>
          <w:tab w:val="left" w:pos="786"/>
        </w:tabs>
        <w:autoSpaceDE w:val="0"/>
        <w:autoSpaceDN w:val="0"/>
        <w:spacing w:after="0" w:line="500" w:lineRule="atLeast"/>
        <w:ind w:left="218" w:firstLine="0"/>
        <w:outlineLvl w:val="0"/>
        <w:rPr>
          <w:ins w:id="2401" w:author="Biocon Biologics" w:date="2025-06-10T14:52:00Z"/>
          <w:rFonts w:ascii="Times New Roman" w:eastAsia="Times New Roman" w:hAnsi="Times New Roman" w:cs="Times New Roman"/>
          <w:b/>
          <w:bCs/>
        </w:rPr>
      </w:pPr>
      <w:ins w:id="2402" w:author="Biocon Biologics" w:date="2025-06-10T14:52:00Z">
        <w:r w:rsidRPr="00547953">
          <w:rPr>
            <w:rFonts w:ascii="Times New Roman" w:eastAsia="Times New Roman" w:hAnsi="Times New Roman" w:cs="Times New Roman"/>
            <w:b/>
            <w:bCs/>
          </w:rPr>
          <w:t>Det skal du vide, før du begynder at få Yesafili</w:t>
        </w:r>
      </w:ins>
    </w:p>
    <w:p w14:paraId="5F6664EA" w14:textId="77777777" w:rsidR="00C57E90" w:rsidRPr="00547953" w:rsidRDefault="00C57E90" w:rsidP="00C57E90">
      <w:pPr>
        <w:tabs>
          <w:tab w:val="left" w:pos="785"/>
          <w:tab w:val="left" w:pos="786"/>
        </w:tabs>
        <w:autoSpaceDE w:val="0"/>
        <w:autoSpaceDN w:val="0"/>
        <w:spacing w:after="0" w:line="500" w:lineRule="atLeast"/>
        <w:outlineLvl w:val="0"/>
        <w:rPr>
          <w:ins w:id="2403" w:author="Biocon Biologics" w:date="2025-06-10T14:52:00Z"/>
          <w:rFonts w:ascii="Times New Roman" w:eastAsia="Times New Roman" w:hAnsi="Times New Roman" w:cs="Times New Roman"/>
          <w:b/>
          <w:bCs/>
        </w:rPr>
      </w:pPr>
      <w:ins w:id="2404" w:author="Biocon Biologics" w:date="2025-06-10T14:52:00Z">
        <w:r w:rsidRPr="00547953">
          <w:rPr>
            <w:rFonts w:ascii="Times New Roman" w:eastAsia="Times New Roman" w:hAnsi="Times New Roman" w:cs="Times New Roman"/>
            <w:b/>
            <w:bCs/>
          </w:rPr>
          <w:t>Du</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vil</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ikke</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få Yesafili</w:t>
        </w:r>
      </w:ins>
    </w:p>
    <w:p w14:paraId="763A4942" w14:textId="0FFB1FED" w:rsidR="00C57E90" w:rsidRPr="00547953" w:rsidRDefault="00C57E90" w:rsidP="00C57E90">
      <w:pPr>
        <w:numPr>
          <w:ilvl w:val="0"/>
          <w:numId w:val="35"/>
        </w:numPr>
        <w:tabs>
          <w:tab w:val="left" w:pos="785"/>
          <w:tab w:val="left" w:pos="786"/>
        </w:tabs>
        <w:autoSpaceDE w:val="0"/>
        <w:autoSpaceDN w:val="0"/>
        <w:spacing w:before="6" w:after="0" w:line="240" w:lineRule="auto"/>
        <w:ind w:right="639"/>
        <w:rPr>
          <w:ins w:id="2405" w:author="Biocon Biologics" w:date="2025-06-10T14:52:00Z"/>
          <w:rFonts w:ascii="Times New Roman" w:eastAsia="Times New Roman" w:hAnsi="Times New Roman" w:cs="Times New Roman"/>
        </w:rPr>
      </w:pPr>
      <w:ins w:id="2406" w:author="Biocon Biologics" w:date="2025-06-10T14:52:00Z">
        <w:r w:rsidRPr="00547953">
          <w:rPr>
            <w:rFonts w:ascii="Times New Roman" w:eastAsia="Times New Roman" w:hAnsi="Times New Roman" w:cs="Times New Roman"/>
          </w:rPr>
          <w:t xml:space="preserve">hvis du er </w:t>
        </w:r>
        <w:r w:rsidRPr="00547953">
          <w:rPr>
            <w:rFonts w:ascii="Times New Roman" w:eastAsia="Times New Roman" w:hAnsi="Times New Roman" w:cs="Times New Roman"/>
            <w:b/>
          </w:rPr>
          <w:t xml:space="preserve">allergisk </w:t>
        </w:r>
        <w:r w:rsidRPr="00547953">
          <w:rPr>
            <w:rFonts w:ascii="Times New Roman" w:eastAsia="Times New Roman" w:hAnsi="Times New Roman" w:cs="Times New Roman"/>
          </w:rPr>
          <w:t>over for aflibercept eller et af de øvrige indholdsstoffer i aflibercept (angivet i</w:t>
        </w:r>
      </w:ins>
      <w:ins w:id="2407" w:author="MS reviewer-DKMA" w:date="2025-07-04T09:40:00Z">
        <w:r w:rsidR="00A11F76" w:rsidRPr="00547953">
          <w:rPr>
            <w:rFonts w:ascii="Times New Roman" w:eastAsia="Times New Roman" w:hAnsi="Times New Roman" w:cs="Times New Roman"/>
          </w:rPr>
          <w:t xml:space="preserve"> </w:t>
        </w:r>
      </w:ins>
      <w:ins w:id="2408" w:author="Biocon Biologics" w:date="2025-06-10T14:52:00Z">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punkt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6).</w:t>
        </w:r>
      </w:ins>
    </w:p>
    <w:p w14:paraId="35196A87" w14:textId="77777777" w:rsidR="00C57E90" w:rsidRPr="00547953" w:rsidRDefault="00C57E90" w:rsidP="00C57E90">
      <w:pPr>
        <w:numPr>
          <w:ilvl w:val="0"/>
          <w:numId w:val="35"/>
        </w:numPr>
        <w:tabs>
          <w:tab w:val="left" w:pos="785"/>
          <w:tab w:val="left" w:pos="786"/>
        </w:tabs>
        <w:autoSpaceDE w:val="0"/>
        <w:autoSpaceDN w:val="0"/>
        <w:spacing w:before="1" w:after="0" w:line="240" w:lineRule="auto"/>
        <w:ind w:right="953"/>
        <w:rPr>
          <w:ins w:id="2409" w:author="Biocon Biologics" w:date="2025-06-10T14:52:00Z"/>
          <w:rFonts w:ascii="Times New Roman" w:eastAsia="Times New Roman" w:hAnsi="Times New Roman" w:cs="Times New Roman"/>
        </w:rPr>
      </w:pPr>
      <w:ins w:id="2410" w:author="Biocon Biologics" w:date="2025-06-10T14:52:00Z">
        <w:r w:rsidRPr="00547953">
          <w:rPr>
            <w:rFonts w:ascii="Times New Roman" w:eastAsia="Times New Roman" w:hAnsi="Times New Roman" w:cs="Times New Roman"/>
          </w:rPr>
          <w:t>hvis du har en aktiv eller formodet infektion i eller rundt om øjet (okulær eller periokulær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infektion).</w:t>
        </w:r>
      </w:ins>
    </w:p>
    <w:p w14:paraId="2B189922" w14:textId="77777777" w:rsidR="00C57E90" w:rsidRPr="00547953" w:rsidRDefault="00C57E90" w:rsidP="00C57E90">
      <w:pPr>
        <w:numPr>
          <w:ilvl w:val="0"/>
          <w:numId w:val="35"/>
        </w:numPr>
        <w:tabs>
          <w:tab w:val="left" w:pos="785"/>
          <w:tab w:val="left" w:pos="786"/>
        </w:tabs>
        <w:autoSpaceDE w:val="0"/>
        <w:autoSpaceDN w:val="0"/>
        <w:spacing w:after="0" w:line="240" w:lineRule="auto"/>
        <w:ind w:hanging="568"/>
        <w:rPr>
          <w:ins w:id="2411" w:author="Biocon Biologics" w:date="2025-06-10T14:52:00Z"/>
          <w:rFonts w:ascii="Times New Roman" w:eastAsia="Times New Roman" w:hAnsi="Times New Roman" w:cs="Times New Roman"/>
        </w:rPr>
      </w:pPr>
      <w:ins w:id="2412" w:author="Biocon Biologics" w:date="2025-06-10T14:52:00Z">
        <w:r w:rsidRPr="00547953">
          <w:rPr>
            <w:rFonts w:ascii="Times New Roman" w:eastAsia="Times New Roman" w:hAnsi="Times New Roman" w:cs="Times New Roman"/>
          </w:rPr>
          <w:t>hvis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du</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har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alvorlig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øjenbetændelse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(indikeret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ved smerter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rødmen).</w:t>
        </w:r>
      </w:ins>
    </w:p>
    <w:p w14:paraId="69B769E4" w14:textId="77777777" w:rsidR="00C57E90" w:rsidRPr="00547953" w:rsidRDefault="00C57E90" w:rsidP="00C57E90">
      <w:pPr>
        <w:autoSpaceDE w:val="0"/>
        <w:autoSpaceDN w:val="0"/>
        <w:spacing w:before="10" w:after="0" w:line="240" w:lineRule="auto"/>
        <w:rPr>
          <w:ins w:id="2413" w:author="Biocon Biologics" w:date="2025-06-10T14:52:00Z"/>
          <w:rFonts w:ascii="Times New Roman" w:eastAsia="Times New Roman" w:hAnsi="Times New Roman" w:cs="Times New Roman"/>
        </w:rPr>
      </w:pPr>
    </w:p>
    <w:p w14:paraId="3C66470A" w14:textId="77777777" w:rsidR="00C57E90" w:rsidRPr="00547953" w:rsidRDefault="00C57E90" w:rsidP="00C57E90">
      <w:pPr>
        <w:autoSpaceDE w:val="0"/>
        <w:autoSpaceDN w:val="0"/>
        <w:spacing w:after="0" w:line="240" w:lineRule="auto"/>
        <w:outlineLvl w:val="0"/>
        <w:rPr>
          <w:ins w:id="2414" w:author="Biocon Biologics" w:date="2025-06-10T14:52:00Z"/>
          <w:rFonts w:ascii="Times New Roman" w:eastAsia="Times New Roman" w:hAnsi="Times New Roman" w:cs="Times New Roman"/>
          <w:b/>
          <w:bCs/>
        </w:rPr>
      </w:pPr>
      <w:ins w:id="2415" w:author="Biocon Biologics" w:date="2025-06-10T14:52:00Z">
        <w:r w:rsidRPr="00547953">
          <w:rPr>
            <w:rFonts w:ascii="Times New Roman" w:eastAsia="Times New Roman" w:hAnsi="Times New Roman" w:cs="Times New Roman"/>
            <w:b/>
            <w:bCs/>
          </w:rPr>
          <w:t>Advarsler</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5"/>
          </w:rPr>
          <w:t xml:space="preserve"> </w:t>
        </w:r>
        <w:r w:rsidRPr="00547953">
          <w:rPr>
            <w:rFonts w:ascii="Times New Roman" w:eastAsia="Times New Roman" w:hAnsi="Times New Roman" w:cs="Times New Roman"/>
            <w:b/>
            <w:bCs/>
          </w:rPr>
          <w:t>forsigtighedsregler</w:t>
        </w:r>
      </w:ins>
    </w:p>
    <w:p w14:paraId="3AC02419" w14:textId="77777777" w:rsidR="00C57E90" w:rsidRPr="00547953" w:rsidRDefault="00C57E90" w:rsidP="00C57E90">
      <w:pPr>
        <w:autoSpaceDE w:val="0"/>
        <w:autoSpaceDN w:val="0"/>
        <w:spacing w:after="0" w:line="240" w:lineRule="auto"/>
        <w:rPr>
          <w:ins w:id="2416" w:author="Biocon Biologics" w:date="2025-06-10T14:52:00Z"/>
          <w:rFonts w:ascii="Times New Roman" w:eastAsia="Times New Roman" w:hAnsi="Times New Roman" w:cs="Times New Roman"/>
        </w:rPr>
      </w:pPr>
      <w:ins w:id="2417" w:author="Biocon Biologics" w:date="2025-06-10T14:52:00Z">
        <w:r w:rsidRPr="00547953">
          <w:rPr>
            <w:rFonts w:ascii="Times New Roman" w:eastAsia="Times New Roman" w:hAnsi="Times New Roman" w:cs="Times New Roman"/>
          </w:rPr>
          <w:t>Kontakt lægen,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før du</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får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Yesafili</w:t>
        </w:r>
      </w:ins>
    </w:p>
    <w:p w14:paraId="7835A846" w14:textId="77777777" w:rsidR="00C57E90" w:rsidRPr="00547953" w:rsidRDefault="00C57E90" w:rsidP="00C57E90">
      <w:pPr>
        <w:numPr>
          <w:ilvl w:val="0"/>
          <w:numId w:val="35"/>
        </w:numPr>
        <w:tabs>
          <w:tab w:val="left" w:pos="785"/>
          <w:tab w:val="left" w:pos="786"/>
        </w:tabs>
        <w:autoSpaceDE w:val="0"/>
        <w:autoSpaceDN w:val="0"/>
        <w:spacing w:before="1" w:after="0" w:line="240" w:lineRule="auto"/>
        <w:ind w:hanging="568"/>
        <w:rPr>
          <w:ins w:id="2418" w:author="Biocon Biologics" w:date="2025-06-10T14:52:00Z"/>
          <w:rFonts w:ascii="Times New Roman" w:eastAsia="Times New Roman" w:hAnsi="Times New Roman" w:cs="Times New Roman"/>
        </w:rPr>
      </w:pPr>
      <w:ins w:id="2419" w:author="Biocon Biologics" w:date="2025-06-10T14:52:00Z">
        <w:r w:rsidRPr="00547953">
          <w:rPr>
            <w:rFonts w:ascii="Times New Roman" w:eastAsia="Times New Roman" w:hAnsi="Times New Roman" w:cs="Times New Roman"/>
          </w:rPr>
          <w:t>Hvis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du</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har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grøn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stær.</w:t>
        </w:r>
      </w:ins>
    </w:p>
    <w:p w14:paraId="3D85736D" w14:textId="2CD38F2A" w:rsidR="00C57E90" w:rsidRPr="00547953" w:rsidRDefault="00C57E90" w:rsidP="00C57E90">
      <w:pPr>
        <w:numPr>
          <w:ilvl w:val="0"/>
          <w:numId w:val="35"/>
        </w:numPr>
        <w:tabs>
          <w:tab w:val="left" w:pos="785"/>
          <w:tab w:val="left" w:pos="786"/>
        </w:tabs>
        <w:autoSpaceDE w:val="0"/>
        <w:autoSpaceDN w:val="0"/>
        <w:spacing w:before="1" w:after="0" w:line="240" w:lineRule="auto"/>
        <w:ind w:right="1068"/>
        <w:rPr>
          <w:ins w:id="2420" w:author="Biocon Biologics" w:date="2025-06-10T14:52:00Z"/>
          <w:rFonts w:ascii="Times New Roman" w:eastAsia="Times New Roman" w:hAnsi="Times New Roman" w:cs="Times New Roman"/>
        </w:rPr>
      </w:pPr>
      <w:ins w:id="2421" w:author="Biocon Biologics" w:date="2025-06-10T14:52:00Z">
        <w:r w:rsidRPr="00547953">
          <w:rPr>
            <w:rFonts w:ascii="Times New Roman" w:eastAsia="Times New Roman" w:hAnsi="Times New Roman" w:cs="Times New Roman"/>
          </w:rPr>
          <w:t>Hvis du tidligere har set blinkende lys eller ”flyvende fluer”, og hvis de "flyvende fluer"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pludselig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øge</w:t>
        </w:r>
        <w:del w:id="2422" w:author="MS reviewer-DKMA" w:date="2025-07-04T09:41:00Z">
          <w:r w:rsidRPr="00547953" w:rsidDel="00A11F76">
            <w:rPr>
              <w:rFonts w:ascii="Times New Roman" w:eastAsia="Times New Roman" w:hAnsi="Times New Roman" w:cs="Times New Roman"/>
            </w:rPr>
            <w:delText>r</w:delText>
          </w:r>
        </w:del>
      </w:ins>
      <w:ins w:id="2423" w:author="MS reviewer-DKMA" w:date="2025-07-04T09:41:00Z">
        <w:r w:rsidR="00A11F76" w:rsidRPr="00547953">
          <w:rPr>
            <w:rFonts w:ascii="Times New Roman" w:eastAsia="Times New Roman" w:hAnsi="Times New Roman" w:cs="Times New Roman"/>
          </w:rPr>
          <w:t>s</w:t>
        </w:r>
      </w:ins>
      <w:ins w:id="2424" w:author="Biocon Biologics" w:date="2025-06-10T14:52:00Z">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antal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bliver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større.</w:t>
        </w:r>
      </w:ins>
    </w:p>
    <w:p w14:paraId="43A9E8F3" w14:textId="77777777" w:rsidR="00C57E90" w:rsidRPr="00547953" w:rsidRDefault="00C57E90" w:rsidP="00C57E90">
      <w:pPr>
        <w:numPr>
          <w:ilvl w:val="0"/>
          <w:numId w:val="35"/>
        </w:numPr>
        <w:tabs>
          <w:tab w:val="left" w:pos="785"/>
          <w:tab w:val="left" w:pos="786"/>
        </w:tabs>
        <w:autoSpaceDE w:val="0"/>
        <w:autoSpaceDN w:val="0"/>
        <w:spacing w:after="0" w:line="240" w:lineRule="auto"/>
        <w:ind w:right="762"/>
        <w:rPr>
          <w:ins w:id="2425" w:author="Biocon Biologics" w:date="2025-06-10T14:52:00Z"/>
          <w:rFonts w:ascii="Times New Roman" w:eastAsia="Times New Roman" w:hAnsi="Times New Roman" w:cs="Times New Roman"/>
        </w:rPr>
      </w:pPr>
      <w:ins w:id="2426" w:author="Biocon Biologics" w:date="2025-06-10T14:52:00Z">
        <w:r w:rsidRPr="00547953">
          <w:rPr>
            <w:rFonts w:ascii="Times New Roman" w:eastAsia="Times New Roman" w:hAnsi="Times New Roman" w:cs="Times New Roman"/>
          </w:rPr>
          <w:t>Hvis du er blevet opereret, eller der planlægges operation i dit øje i de sidste eller næste fire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uger.</w:t>
        </w:r>
      </w:ins>
    </w:p>
    <w:p w14:paraId="685A8FA3" w14:textId="77777777" w:rsidR="00C57E90" w:rsidRPr="00547953" w:rsidRDefault="00C57E90" w:rsidP="00C57E90">
      <w:pPr>
        <w:numPr>
          <w:ilvl w:val="0"/>
          <w:numId w:val="35"/>
        </w:numPr>
        <w:tabs>
          <w:tab w:val="left" w:pos="785"/>
          <w:tab w:val="left" w:pos="786"/>
        </w:tabs>
        <w:autoSpaceDE w:val="0"/>
        <w:autoSpaceDN w:val="0"/>
        <w:spacing w:after="0" w:line="240" w:lineRule="auto"/>
        <w:ind w:right="487"/>
        <w:rPr>
          <w:ins w:id="2427" w:author="Biocon Biologics" w:date="2025-06-10T14:52:00Z"/>
          <w:rFonts w:ascii="Times New Roman" w:eastAsia="Times New Roman" w:hAnsi="Times New Roman" w:cs="Times New Roman"/>
        </w:rPr>
      </w:pPr>
      <w:ins w:id="2428" w:author="Biocon Biologics" w:date="2025-06-10T14:52:00Z">
        <w:r w:rsidRPr="00547953">
          <w:rPr>
            <w:rFonts w:ascii="Times New Roman" w:eastAsia="Times New Roman" w:hAnsi="Times New Roman" w:cs="Times New Roman"/>
          </w:rPr>
          <w:t>Hvis du har en alvorlig form for CRVO eller BRVO (iskæmisk CRVO eller BRVO), anbefales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behandling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 Yesafili ikke.</w:t>
        </w:r>
      </w:ins>
    </w:p>
    <w:p w14:paraId="7545467D" w14:textId="77777777" w:rsidR="00C57E90" w:rsidRPr="00547953" w:rsidRDefault="00C57E90" w:rsidP="00C57E90">
      <w:pPr>
        <w:autoSpaceDE w:val="0"/>
        <w:autoSpaceDN w:val="0"/>
        <w:spacing w:before="10" w:after="0" w:line="240" w:lineRule="auto"/>
        <w:rPr>
          <w:ins w:id="2429" w:author="Biocon Biologics" w:date="2025-06-10T14:52:00Z"/>
          <w:rFonts w:ascii="Times New Roman" w:eastAsia="Times New Roman" w:hAnsi="Times New Roman" w:cs="Times New Roman"/>
        </w:rPr>
      </w:pPr>
    </w:p>
    <w:p w14:paraId="7DAE2749" w14:textId="77777777" w:rsidR="00C57E90" w:rsidRPr="00547953" w:rsidRDefault="00C57E90" w:rsidP="00C57E90">
      <w:pPr>
        <w:autoSpaceDE w:val="0"/>
        <w:autoSpaceDN w:val="0"/>
        <w:spacing w:after="0" w:line="240" w:lineRule="auto"/>
        <w:rPr>
          <w:ins w:id="2430" w:author="Biocon Biologics" w:date="2025-06-10T14:52:00Z"/>
          <w:rFonts w:ascii="Times New Roman" w:eastAsia="Times New Roman" w:hAnsi="Times New Roman" w:cs="Times New Roman"/>
        </w:rPr>
      </w:pPr>
      <w:ins w:id="2431" w:author="Biocon Biologics" w:date="2025-06-10T14:52:00Z">
        <w:r w:rsidRPr="00547953">
          <w:rPr>
            <w:rFonts w:ascii="Times New Roman" w:eastAsia="Times New Roman" w:hAnsi="Times New Roman" w:cs="Times New Roman"/>
          </w:rPr>
          <w:t>Desuden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er det vigtigt 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dig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at vide,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at</w:t>
        </w:r>
      </w:ins>
    </w:p>
    <w:p w14:paraId="1D2621B8" w14:textId="77777777" w:rsidR="00C57E90" w:rsidRPr="00547953" w:rsidRDefault="00C57E90" w:rsidP="00C57E90">
      <w:pPr>
        <w:numPr>
          <w:ilvl w:val="0"/>
          <w:numId w:val="35"/>
        </w:numPr>
        <w:tabs>
          <w:tab w:val="left" w:pos="785"/>
          <w:tab w:val="left" w:pos="786"/>
        </w:tabs>
        <w:autoSpaceDE w:val="0"/>
        <w:autoSpaceDN w:val="0"/>
        <w:spacing w:after="0" w:line="240" w:lineRule="auto"/>
        <w:ind w:right="329"/>
        <w:rPr>
          <w:ins w:id="2432" w:author="Biocon Biologics" w:date="2025-06-10T14:52:00Z"/>
          <w:rFonts w:ascii="Times New Roman" w:eastAsia="Times New Roman" w:hAnsi="Times New Roman" w:cs="Times New Roman"/>
        </w:rPr>
      </w:pPr>
      <w:ins w:id="2433" w:author="Biocon Biologics" w:date="2025-06-10T14:52:00Z">
        <w:r w:rsidRPr="00547953">
          <w:rPr>
            <w:rFonts w:ascii="Times New Roman" w:eastAsia="Times New Roman" w:hAnsi="Times New Roman" w:cs="Times New Roman"/>
          </w:rPr>
          <w:t>Aflibercepts sikkerhed og virkning ved administration i begge øjne samtidigt ikke er blevet undersøgt,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kan, hvis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anvendes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på denne måde, øge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risikoen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 bivirkninger.</w:t>
        </w:r>
      </w:ins>
    </w:p>
    <w:p w14:paraId="5AE84F9B" w14:textId="5A48E607" w:rsidR="00C57E90" w:rsidRPr="00547953" w:rsidRDefault="00C57E90" w:rsidP="00C57E90">
      <w:pPr>
        <w:numPr>
          <w:ilvl w:val="0"/>
          <w:numId w:val="35"/>
        </w:numPr>
        <w:tabs>
          <w:tab w:val="left" w:pos="785"/>
          <w:tab w:val="left" w:pos="786"/>
        </w:tabs>
        <w:autoSpaceDE w:val="0"/>
        <w:autoSpaceDN w:val="0"/>
        <w:spacing w:before="1" w:after="0" w:line="240" w:lineRule="auto"/>
        <w:ind w:right="749"/>
        <w:rPr>
          <w:ins w:id="2434" w:author="Biocon Biologics" w:date="2025-06-10T14:52:00Z"/>
          <w:rFonts w:ascii="Times New Roman" w:eastAsia="Times New Roman" w:hAnsi="Times New Roman" w:cs="Times New Roman"/>
        </w:rPr>
      </w:pPr>
      <w:ins w:id="2435" w:author="Biocon Biologics" w:date="2025-06-10T14:52:00Z">
        <w:r w:rsidRPr="00547953">
          <w:rPr>
            <w:rFonts w:ascii="Times New Roman" w:eastAsia="Times New Roman" w:hAnsi="Times New Roman" w:cs="Times New Roman"/>
          </w:rPr>
          <w:t>Injektioner med aflibercept kan medføre et øget tryk i øjet (intraokulært tryk) hos nogle patiente</w:t>
        </w:r>
        <w:r w:rsidRPr="00883E24">
          <w:rPr>
            <w:rFonts w:ascii="Times New Roman" w:hAnsi="Times New Roman" w:cs="Times New Roman"/>
          </w:rPr>
          <w:t xml:space="preserve">r </w:t>
        </w:r>
        <w:commentRangeStart w:id="2436"/>
        <w:commentRangeStart w:id="2437"/>
        <w:r w:rsidRPr="00547953">
          <w:rPr>
            <w:rFonts w:ascii="Times New Roman" w:eastAsia="Times New Roman" w:hAnsi="Times New Roman" w:cs="Times New Roman"/>
          </w:rPr>
          <w:t>inden</w:t>
        </w:r>
      </w:ins>
      <w:commentRangeEnd w:id="2436"/>
      <w:r w:rsidR="00A11F76" w:rsidRPr="00547953">
        <w:rPr>
          <w:rStyle w:val="CommentReference"/>
          <w:rFonts w:ascii="Times New Roman" w:hAnsi="Times New Roman" w:cs="Times New Roman"/>
          <w:sz w:val="22"/>
          <w:szCs w:val="22"/>
        </w:rPr>
        <w:commentReference w:id="2436"/>
      </w:r>
      <w:commentRangeEnd w:id="2437"/>
      <w:r w:rsidR="00547953">
        <w:rPr>
          <w:rStyle w:val="CommentReference"/>
        </w:rPr>
        <w:commentReference w:id="2437"/>
      </w:r>
      <w:ins w:id="2438" w:author="Biocon Biologics" w:date="2025-06-10T14:52:00Z">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60</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minutter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injektionen.</w:t>
        </w:r>
        <w:r w:rsidRPr="00547953">
          <w:rPr>
            <w:rFonts w:ascii="Times New Roman" w:eastAsia="Times New Roman" w:hAnsi="Times New Roman" w:cs="Times New Roman"/>
            <w:spacing w:val="-1"/>
          </w:rPr>
          <w:t xml:space="preserve"> </w:t>
        </w:r>
      </w:ins>
      <w:ins w:id="2439" w:author="Meet" w:date="2025-07-05T11:20:00Z" w16du:dateUtc="2025-07-05T05:50:00Z">
        <w:r w:rsidR="00FF3852" w:rsidRPr="00547953">
          <w:rPr>
            <w:rFonts w:ascii="Times New Roman" w:eastAsia="Times New Roman" w:hAnsi="Times New Roman" w:cs="Times New Roman"/>
          </w:rPr>
          <w:t>Din læge vil undersøge dette efter hver injektion.</w:t>
        </w:r>
      </w:ins>
      <w:ins w:id="2440" w:author="Biocon Biologics" w:date="2025-06-10T14:52:00Z">
        <w:del w:id="2441" w:author="Meet" w:date="2025-07-05T11:20:00Z" w16du:dateUtc="2025-07-05T05:50:00Z">
          <w:r w:rsidRPr="00547953" w:rsidDel="00FF3852">
            <w:rPr>
              <w:rFonts w:ascii="Times New Roman" w:eastAsia="Times New Roman" w:hAnsi="Times New Roman" w:cs="Times New Roman"/>
            </w:rPr>
            <w:delText>Dette</w:delText>
          </w:r>
          <w:r w:rsidRPr="00547953" w:rsidDel="00FF3852">
            <w:rPr>
              <w:rFonts w:ascii="Times New Roman" w:eastAsia="Times New Roman" w:hAnsi="Times New Roman" w:cs="Times New Roman"/>
              <w:spacing w:val="-2"/>
            </w:rPr>
            <w:delText xml:space="preserve"> </w:delText>
          </w:r>
          <w:r w:rsidRPr="00547953" w:rsidDel="00FF3852">
            <w:rPr>
              <w:rFonts w:ascii="Times New Roman" w:eastAsia="Times New Roman" w:hAnsi="Times New Roman" w:cs="Times New Roman"/>
            </w:rPr>
            <w:delText>vil blive</w:delText>
          </w:r>
          <w:r w:rsidRPr="00547953" w:rsidDel="00FF3852">
            <w:rPr>
              <w:rFonts w:ascii="Times New Roman" w:eastAsia="Times New Roman" w:hAnsi="Times New Roman" w:cs="Times New Roman"/>
              <w:spacing w:val="-3"/>
            </w:rPr>
            <w:delText xml:space="preserve"> </w:delText>
          </w:r>
          <w:r w:rsidRPr="00547953" w:rsidDel="00FF3852">
            <w:rPr>
              <w:rFonts w:ascii="Times New Roman" w:eastAsia="Times New Roman" w:hAnsi="Times New Roman" w:cs="Times New Roman"/>
            </w:rPr>
            <w:delText>kontrolleret</w:delText>
          </w:r>
          <w:r w:rsidRPr="00547953" w:rsidDel="00FF3852">
            <w:rPr>
              <w:rFonts w:ascii="Times New Roman" w:eastAsia="Times New Roman" w:hAnsi="Times New Roman" w:cs="Times New Roman"/>
              <w:spacing w:val="-3"/>
            </w:rPr>
            <w:delText xml:space="preserve"> </w:delText>
          </w:r>
          <w:r w:rsidRPr="00547953" w:rsidDel="00FF3852">
            <w:rPr>
              <w:rFonts w:ascii="Times New Roman" w:eastAsia="Times New Roman" w:hAnsi="Times New Roman" w:cs="Times New Roman"/>
            </w:rPr>
            <w:delText>efter</w:delText>
          </w:r>
          <w:r w:rsidRPr="00547953" w:rsidDel="00FF3852">
            <w:rPr>
              <w:rFonts w:ascii="Times New Roman" w:eastAsia="Times New Roman" w:hAnsi="Times New Roman" w:cs="Times New Roman"/>
              <w:spacing w:val="-1"/>
            </w:rPr>
            <w:delText xml:space="preserve"> </w:delText>
          </w:r>
          <w:r w:rsidRPr="00547953" w:rsidDel="00FF3852">
            <w:rPr>
              <w:rFonts w:ascii="Times New Roman" w:eastAsia="Times New Roman" w:hAnsi="Times New Roman" w:cs="Times New Roman"/>
            </w:rPr>
            <w:delText>hver</w:delText>
          </w:r>
          <w:r w:rsidRPr="00547953" w:rsidDel="00FF3852">
            <w:rPr>
              <w:rFonts w:ascii="Times New Roman" w:eastAsia="Times New Roman" w:hAnsi="Times New Roman" w:cs="Times New Roman"/>
              <w:spacing w:val="-1"/>
            </w:rPr>
            <w:delText xml:space="preserve"> </w:delText>
          </w:r>
          <w:commentRangeStart w:id="2442"/>
          <w:commentRangeStart w:id="2443"/>
          <w:r w:rsidRPr="00547953" w:rsidDel="00FF3852">
            <w:rPr>
              <w:rFonts w:ascii="Times New Roman" w:eastAsia="Times New Roman" w:hAnsi="Times New Roman" w:cs="Times New Roman"/>
            </w:rPr>
            <w:delText>injektion</w:delText>
          </w:r>
        </w:del>
      </w:ins>
      <w:commentRangeEnd w:id="2442"/>
      <w:del w:id="2444" w:author="Meet" w:date="2025-07-05T11:20:00Z" w16du:dateUtc="2025-07-05T05:50:00Z">
        <w:r w:rsidR="00A11F76" w:rsidRPr="00547953" w:rsidDel="00FF3852">
          <w:rPr>
            <w:rStyle w:val="CommentReference"/>
            <w:rFonts w:ascii="Times New Roman" w:hAnsi="Times New Roman" w:cs="Times New Roman"/>
            <w:sz w:val="22"/>
            <w:szCs w:val="22"/>
          </w:rPr>
          <w:commentReference w:id="2442"/>
        </w:r>
      </w:del>
      <w:commentRangeEnd w:id="2443"/>
      <w:r w:rsidR="00547953">
        <w:rPr>
          <w:rStyle w:val="CommentReference"/>
        </w:rPr>
        <w:commentReference w:id="2443"/>
      </w:r>
      <w:ins w:id="2445" w:author="Biocon Biologics" w:date="2025-06-10T14:52:00Z">
        <w:del w:id="2446" w:author="Meet" w:date="2025-07-05T11:20:00Z" w16du:dateUtc="2025-07-05T05:50:00Z">
          <w:r w:rsidRPr="00547953" w:rsidDel="00FF3852">
            <w:rPr>
              <w:rFonts w:ascii="Times New Roman" w:eastAsia="Times New Roman" w:hAnsi="Times New Roman" w:cs="Times New Roman"/>
            </w:rPr>
            <w:delText>.</w:delText>
          </w:r>
        </w:del>
      </w:ins>
    </w:p>
    <w:p w14:paraId="1D42DD41" w14:textId="77777777" w:rsidR="00C57E90" w:rsidRPr="00547953" w:rsidRDefault="00C57E90" w:rsidP="00C57E90">
      <w:pPr>
        <w:numPr>
          <w:ilvl w:val="0"/>
          <w:numId w:val="35"/>
        </w:numPr>
        <w:tabs>
          <w:tab w:val="left" w:pos="785"/>
          <w:tab w:val="left" w:pos="786"/>
        </w:tabs>
        <w:autoSpaceDE w:val="0"/>
        <w:autoSpaceDN w:val="0"/>
        <w:spacing w:after="0" w:line="240" w:lineRule="auto"/>
        <w:ind w:right="554"/>
        <w:rPr>
          <w:ins w:id="2447" w:author="Biocon Biologics" w:date="2025-06-10T14:52:00Z"/>
          <w:rFonts w:ascii="Times New Roman" w:eastAsia="Times New Roman" w:hAnsi="Times New Roman" w:cs="Times New Roman"/>
        </w:rPr>
      </w:pPr>
      <w:ins w:id="2448" w:author="Biocon Biologics" w:date="2025-06-10T14:52:00Z">
        <w:r w:rsidRPr="00547953">
          <w:rPr>
            <w:rFonts w:ascii="Times New Roman" w:eastAsia="Times New Roman" w:hAnsi="Times New Roman" w:cs="Times New Roman"/>
          </w:rPr>
          <w:t>Hvis du får betændelse eller inflammation (betændelseslignende tilstand) inden i øjet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(endoftalmitis), eller du får andre komplikationer, kan du få øjensmerter, øget ubehag,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forværring af øjenrødme, sløret eller nedsat syn og øget lysfølsomhed. Det er vigtigt, at få alle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symptomer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diagnosticeret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og behandlet hurtigst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muligt.</w:t>
        </w:r>
      </w:ins>
    </w:p>
    <w:p w14:paraId="292EC854" w14:textId="3A547107" w:rsidR="00C57E90" w:rsidRPr="00547953" w:rsidRDefault="00C57E90" w:rsidP="00C57E90">
      <w:pPr>
        <w:numPr>
          <w:ilvl w:val="0"/>
          <w:numId w:val="35"/>
        </w:numPr>
        <w:tabs>
          <w:tab w:val="left" w:pos="785"/>
          <w:tab w:val="left" w:pos="786"/>
        </w:tabs>
        <w:autoSpaceDE w:val="0"/>
        <w:autoSpaceDN w:val="0"/>
        <w:spacing w:after="0" w:line="240" w:lineRule="auto"/>
        <w:ind w:right="345"/>
        <w:rPr>
          <w:ins w:id="2449" w:author="Biocon Biologics" w:date="2025-06-10T14:52:00Z"/>
          <w:rFonts w:ascii="Times New Roman" w:eastAsia="Times New Roman" w:hAnsi="Times New Roman" w:cs="Times New Roman"/>
        </w:rPr>
      </w:pPr>
      <w:ins w:id="2450" w:author="Biocon Biologics" w:date="2025-06-10T14:52:00Z">
        <w:r w:rsidRPr="00547953">
          <w:rPr>
            <w:rFonts w:ascii="Times New Roman" w:eastAsia="Times New Roman" w:hAnsi="Times New Roman" w:cs="Times New Roman"/>
          </w:rPr>
          <w:t xml:space="preserve">Din </w:t>
        </w:r>
        <w:commentRangeStart w:id="2451"/>
        <w:commentRangeStart w:id="2452"/>
        <w:del w:id="2453" w:author="MS reviewer-DKMA" w:date="2025-07-04T09:47:00Z">
          <w:r w:rsidRPr="00547953" w:rsidDel="00A11F76">
            <w:rPr>
              <w:rFonts w:ascii="Times New Roman" w:eastAsia="Times New Roman" w:hAnsi="Times New Roman" w:cs="Times New Roman"/>
            </w:rPr>
            <w:delText>øjen</w:delText>
          </w:r>
        </w:del>
        <w:r w:rsidRPr="00547953">
          <w:rPr>
            <w:rFonts w:ascii="Times New Roman" w:eastAsia="Times New Roman" w:hAnsi="Times New Roman" w:cs="Times New Roman"/>
          </w:rPr>
          <w:t>læge</w:t>
        </w:r>
      </w:ins>
      <w:commentRangeEnd w:id="2451"/>
      <w:r w:rsidR="005078FF" w:rsidRPr="00547953">
        <w:rPr>
          <w:rStyle w:val="CommentReference"/>
          <w:rFonts w:ascii="Times New Roman" w:hAnsi="Times New Roman" w:cs="Times New Roman"/>
          <w:sz w:val="22"/>
          <w:szCs w:val="22"/>
        </w:rPr>
        <w:commentReference w:id="2451"/>
      </w:r>
      <w:commentRangeEnd w:id="2452"/>
      <w:r w:rsidR="00547953">
        <w:rPr>
          <w:rStyle w:val="CommentReference"/>
        </w:rPr>
        <w:commentReference w:id="2452"/>
      </w:r>
      <w:ins w:id="2454" w:author="Biocon Biologics" w:date="2025-06-10T14:52:00Z">
        <w:r w:rsidRPr="00547953">
          <w:rPr>
            <w:rFonts w:ascii="Times New Roman" w:eastAsia="Times New Roman" w:hAnsi="Times New Roman" w:cs="Times New Roman"/>
          </w:rPr>
          <w:t xml:space="preserve"> vil undersøge, om du har andre risikofaktorer, der kan øge risikoen for rifter i eller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løsning af et af lagene bagest i øjet (løsning af eller rift i nethinden eller nethinde-pigment</w:t>
        </w:r>
        <w:del w:id="2455" w:author="MS reviewer-DKMA" w:date="2025-07-04T09:53:00Z">
          <w:r w:rsidRPr="00547953" w:rsidDel="005078FF">
            <w:rPr>
              <w:rFonts w:ascii="Times New Roman" w:eastAsia="Times New Roman" w:hAnsi="Times New Roman" w:cs="Times New Roman"/>
            </w:rPr>
            <w:delText>-</w:delText>
          </w:r>
        </w:del>
        <w:del w:id="2456" w:author="MS reviewer-DKMA" w:date="2025-07-04T09:49:00Z">
          <w:r w:rsidRPr="00547953" w:rsidDel="005078FF">
            <w:rPr>
              <w:rFonts w:ascii="Times New Roman" w:eastAsia="Times New Roman" w:hAnsi="Times New Roman" w:cs="Times New Roman"/>
              <w:spacing w:val="1"/>
            </w:rPr>
            <w:delText xml:space="preserve"> </w:delText>
          </w:r>
        </w:del>
        <w:commentRangeStart w:id="2457"/>
        <w:commentRangeStart w:id="2458"/>
        <w:r w:rsidRPr="00547953">
          <w:rPr>
            <w:rFonts w:ascii="Times New Roman" w:eastAsia="Times New Roman" w:hAnsi="Times New Roman" w:cs="Times New Roman"/>
          </w:rPr>
          <w:t>epitelet</w:t>
        </w:r>
      </w:ins>
      <w:commentRangeEnd w:id="2457"/>
      <w:r w:rsidR="005078FF" w:rsidRPr="00547953">
        <w:rPr>
          <w:rStyle w:val="CommentReference"/>
          <w:rFonts w:ascii="Times New Roman" w:hAnsi="Times New Roman" w:cs="Times New Roman"/>
          <w:sz w:val="22"/>
          <w:szCs w:val="22"/>
        </w:rPr>
        <w:commentReference w:id="2457"/>
      </w:r>
      <w:commentRangeEnd w:id="2458"/>
      <w:r w:rsidR="00547953">
        <w:rPr>
          <w:rStyle w:val="CommentReference"/>
        </w:rPr>
        <w:commentReference w:id="2458"/>
      </w:r>
      <w:ins w:id="2459" w:author="Biocon Biologics" w:date="2025-06-10T14:52:00Z">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disse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tilfælde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skal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aflibercept gives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forsigtighed.</w:t>
        </w:r>
      </w:ins>
    </w:p>
    <w:p w14:paraId="02C7FD76" w14:textId="77777777" w:rsidR="00C57E90" w:rsidRPr="00547953" w:rsidRDefault="00C57E90" w:rsidP="00C57E90">
      <w:pPr>
        <w:numPr>
          <w:ilvl w:val="0"/>
          <w:numId w:val="35"/>
        </w:numPr>
        <w:tabs>
          <w:tab w:val="left" w:pos="785"/>
          <w:tab w:val="left" w:pos="786"/>
        </w:tabs>
        <w:autoSpaceDE w:val="0"/>
        <w:autoSpaceDN w:val="0"/>
        <w:spacing w:before="1" w:after="0" w:line="240" w:lineRule="auto"/>
        <w:ind w:right="884"/>
        <w:rPr>
          <w:ins w:id="2460" w:author="Biocon Biologics" w:date="2025-06-10T14:52:00Z"/>
          <w:rFonts w:ascii="Times New Roman" w:eastAsia="Times New Roman" w:hAnsi="Times New Roman" w:cs="Times New Roman"/>
        </w:rPr>
      </w:pPr>
      <w:ins w:id="2461" w:author="Biocon Biologics" w:date="2025-06-10T14:52:00Z">
        <w:r w:rsidRPr="00547953">
          <w:rPr>
            <w:rFonts w:ascii="Times New Roman" w:eastAsia="Times New Roman" w:hAnsi="Times New Roman" w:cs="Times New Roman"/>
          </w:rPr>
          <w:t>Aflibercept bør ikke anvendes under graviditeten, medmindre den potentielle fordel opvejer de</w:t>
        </w:r>
        <w:r w:rsidRPr="00883E24">
          <w:rPr>
            <w:rFonts w:ascii="Times New Roman" w:hAnsi="Times New Roman" w:cs="Times New Roman"/>
          </w:rPr>
          <w:t xml:space="preserve">n </w:t>
        </w:r>
        <w:commentRangeStart w:id="2462"/>
        <w:commentRangeStart w:id="2463"/>
        <w:r w:rsidRPr="00547953">
          <w:rPr>
            <w:rFonts w:ascii="Times New Roman" w:eastAsia="Times New Roman" w:hAnsi="Times New Roman" w:cs="Times New Roman"/>
          </w:rPr>
          <w:t>potentielle</w:t>
        </w:r>
      </w:ins>
      <w:commentRangeEnd w:id="2462"/>
      <w:r w:rsidR="005078FF" w:rsidRPr="00547953">
        <w:rPr>
          <w:rStyle w:val="CommentReference"/>
          <w:rFonts w:ascii="Times New Roman" w:hAnsi="Times New Roman" w:cs="Times New Roman"/>
          <w:sz w:val="22"/>
          <w:szCs w:val="22"/>
        </w:rPr>
        <w:commentReference w:id="2462"/>
      </w:r>
      <w:commentRangeEnd w:id="2463"/>
      <w:r w:rsidR="00547953">
        <w:rPr>
          <w:rStyle w:val="CommentReference"/>
        </w:rPr>
        <w:commentReference w:id="2463"/>
      </w:r>
      <w:ins w:id="2464" w:author="Biocon Biologics" w:date="2025-06-10T14:52:00Z">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risiko</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 det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ufødte barn</w:t>
        </w:r>
      </w:ins>
    </w:p>
    <w:p w14:paraId="4D533B28" w14:textId="77777777" w:rsidR="00C57E90" w:rsidRPr="00547953" w:rsidRDefault="00C57E90" w:rsidP="00C57E90">
      <w:pPr>
        <w:numPr>
          <w:ilvl w:val="0"/>
          <w:numId w:val="35"/>
        </w:numPr>
        <w:tabs>
          <w:tab w:val="left" w:pos="785"/>
          <w:tab w:val="left" w:pos="786"/>
        </w:tabs>
        <w:autoSpaceDE w:val="0"/>
        <w:autoSpaceDN w:val="0"/>
        <w:spacing w:after="0" w:line="240" w:lineRule="auto"/>
        <w:ind w:right="659"/>
        <w:rPr>
          <w:ins w:id="2465" w:author="Biocon Biologics" w:date="2025-06-10T14:52:00Z"/>
          <w:rFonts w:ascii="Times New Roman" w:eastAsia="Times New Roman" w:hAnsi="Times New Roman" w:cs="Times New Roman"/>
        </w:rPr>
      </w:pPr>
      <w:ins w:id="2466" w:author="Biocon Biologics" w:date="2025-06-10T14:52:00Z">
        <w:r w:rsidRPr="00547953">
          <w:rPr>
            <w:rFonts w:ascii="Times New Roman" w:eastAsia="Times New Roman" w:hAnsi="Times New Roman" w:cs="Times New Roman"/>
          </w:rPr>
          <w:t>Kvinder i den fertile alder skal anvende sikker kontraception under behandlingen og i mindst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måneder efter den sidste injektion 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aflibercept.</w:t>
        </w:r>
      </w:ins>
    </w:p>
    <w:p w14:paraId="0D115C95" w14:textId="77777777" w:rsidR="00C57E90" w:rsidRPr="00547953" w:rsidRDefault="00C57E90" w:rsidP="00C57E90">
      <w:pPr>
        <w:autoSpaceDE w:val="0"/>
        <w:autoSpaceDN w:val="0"/>
        <w:spacing w:after="0" w:line="240" w:lineRule="auto"/>
        <w:rPr>
          <w:ins w:id="2467" w:author="Biocon Biologics" w:date="2025-06-10T14:52:00Z"/>
          <w:rFonts w:ascii="Times New Roman" w:eastAsia="Times New Roman" w:hAnsi="Times New Roman" w:cs="Times New Roman"/>
        </w:rPr>
      </w:pPr>
    </w:p>
    <w:p w14:paraId="6E196B96" w14:textId="4943ABB1" w:rsidR="00C57E90" w:rsidRPr="00547953" w:rsidRDefault="00C57E90" w:rsidP="00C57E90">
      <w:pPr>
        <w:autoSpaceDE w:val="0"/>
        <w:autoSpaceDN w:val="0"/>
        <w:spacing w:after="0" w:line="240" w:lineRule="auto"/>
        <w:ind w:right="339"/>
        <w:rPr>
          <w:ins w:id="2468" w:author="Biocon Biologics" w:date="2025-06-10T14:52:00Z"/>
          <w:rFonts w:ascii="Times New Roman" w:eastAsia="Times New Roman" w:hAnsi="Times New Roman" w:cs="Times New Roman"/>
        </w:rPr>
      </w:pPr>
      <w:ins w:id="2469" w:author="Biocon Biologics" w:date="2025-06-10T14:52:00Z">
        <w:r w:rsidRPr="00547953">
          <w:rPr>
            <w:rFonts w:ascii="Times New Roman" w:eastAsia="Times New Roman" w:hAnsi="Times New Roman" w:cs="Times New Roman"/>
          </w:rPr>
          <w:t>Brug af VEGF-hæmmere, stoffer, der ligner det stof, der findes i Yesafili, i kroppen (systemisk brug), 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muligvis forbundet med risiko for blodpropper (arterielle tromboemboliske bivirkninger), hvilket 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føre til hjerteanfald eller slagtilfælde. Der er en teoretisk risiko for sådanne hændelser, efter at Yesafili 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blevet indsprøjtet i øjet. Der er begrænsede data for sikkerhed ved behandling af patienter med CRVO,</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BRVO,</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myopisk</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CNV</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tidligere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slagtilfælde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mini-slagtilfælde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(transitorisk iskæmisk anfald) eller hjerteanfald inden for de sidste 6 måneder. Hvis noget af dette gælder for dig</w:t>
        </w:r>
        <w:r w:rsidRPr="00883E24">
          <w:rPr>
            <w:rFonts w:ascii="Times New Roman" w:hAnsi="Times New Roman" w:cs="Times New Roman"/>
          </w:rPr>
          <w:t xml:space="preserve">, </w:t>
        </w:r>
        <w:commentRangeStart w:id="2470"/>
        <w:commentRangeStart w:id="2471"/>
        <w:r w:rsidRPr="00547953">
          <w:rPr>
            <w:rFonts w:ascii="Times New Roman" w:eastAsia="Times New Roman" w:hAnsi="Times New Roman" w:cs="Times New Roman"/>
          </w:rPr>
          <w:t>vil</w:t>
        </w:r>
      </w:ins>
      <w:commentRangeEnd w:id="2470"/>
      <w:r w:rsidR="005078FF" w:rsidRPr="00547953">
        <w:rPr>
          <w:rStyle w:val="CommentReference"/>
          <w:rFonts w:ascii="Times New Roman" w:hAnsi="Times New Roman" w:cs="Times New Roman"/>
          <w:sz w:val="22"/>
          <w:szCs w:val="22"/>
        </w:rPr>
        <w:commentReference w:id="2470"/>
      </w:r>
      <w:commentRangeEnd w:id="2471"/>
      <w:r w:rsidR="00547953">
        <w:rPr>
          <w:rStyle w:val="CommentReference"/>
        </w:rPr>
        <w:commentReference w:id="2471"/>
      </w:r>
      <w:ins w:id="2472" w:author="Biocon Biologics" w:date="2025-06-10T14:52:00Z">
        <w:r w:rsidRPr="00547953">
          <w:rPr>
            <w:rFonts w:ascii="Times New Roman" w:eastAsia="Times New Roman" w:hAnsi="Times New Roman" w:cs="Times New Roman"/>
          </w:rPr>
          <w:t xml:space="preserve"> du med </w:t>
        </w:r>
        <w:del w:id="2473" w:author="MS reviewer-DKMA" w:date="2025-07-04T09:58:00Z">
          <w:r w:rsidRPr="00547953" w:rsidDel="009C46E1">
            <w:rPr>
              <w:rFonts w:ascii="Times New Roman" w:eastAsia="Times New Roman" w:hAnsi="Times New Roman" w:cs="Times New Roman"/>
            </w:rPr>
            <w:delText>stor</w:delText>
          </w:r>
        </w:del>
        <w:del w:id="2474" w:author="MS reviewer-DKMA" w:date="2025-07-04T09:59:00Z">
          <w:r w:rsidRPr="00547953" w:rsidDel="009C46E1">
            <w:rPr>
              <w:rFonts w:ascii="Times New Roman" w:eastAsia="Times New Roman" w:hAnsi="Times New Roman" w:cs="Times New Roman"/>
              <w:spacing w:val="-2"/>
            </w:rPr>
            <w:delText xml:space="preserve"> </w:delText>
          </w:r>
        </w:del>
        <w:commentRangeStart w:id="2475"/>
        <w:commentRangeStart w:id="2476"/>
        <w:r w:rsidRPr="00547953">
          <w:rPr>
            <w:rFonts w:ascii="Times New Roman" w:eastAsia="Times New Roman" w:hAnsi="Times New Roman" w:cs="Times New Roman"/>
          </w:rPr>
          <w:t>forsigtighed</w:t>
        </w:r>
      </w:ins>
      <w:commentRangeEnd w:id="2475"/>
      <w:r w:rsidR="009C46E1" w:rsidRPr="00547953">
        <w:rPr>
          <w:rStyle w:val="CommentReference"/>
          <w:rFonts w:ascii="Times New Roman" w:hAnsi="Times New Roman" w:cs="Times New Roman"/>
          <w:sz w:val="22"/>
          <w:szCs w:val="22"/>
        </w:rPr>
        <w:commentReference w:id="2475"/>
      </w:r>
      <w:commentRangeEnd w:id="2476"/>
      <w:r w:rsidR="00547953">
        <w:rPr>
          <w:rStyle w:val="CommentReference"/>
        </w:rPr>
        <w:commentReference w:id="2476"/>
      </w:r>
      <w:ins w:id="2477" w:author="Biocon Biologics" w:date="2025-06-10T14:52:00Z">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blive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 Yesafili.</w:t>
        </w:r>
      </w:ins>
    </w:p>
    <w:p w14:paraId="604140D1" w14:textId="77777777" w:rsidR="00C57E90" w:rsidRPr="00547953" w:rsidRDefault="00C57E90" w:rsidP="00C57E90">
      <w:pPr>
        <w:autoSpaceDE w:val="0"/>
        <w:autoSpaceDN w:val="0"/>
        <w:spacing w:before="2" w:after="0" w:line="240" w:lineRule="auto"/>
        <w:rPr>
          <w:ins w:id="2478" w:author="Biocon Biologics" w:date="2025-06-10T14:52:00Z"/>
          <w:rFonts w:ascii="Times New Roman" w:eastAsia="Times New Roman" w:hAnsi="Times New Roman" w:cs="Times New Roman"/>
        </w:rPr>
      </w:pPr>
    </w:p>
    <w:p w14:paraId="42607E59" w14:textId="33D3E4AD" w:rsidR="00C57E90" w:rsidRPr="00547953" w:rsidRDefault="00C57E90" w:rsidP="00C57E90">
      <w:pPr>
        <w:autoSpaceDE w:val="0"/>
        <w:autoSpaceDN w:val="0"/>
        <w:spacing w:before="1" w:after="0" w:line="252" w:lineRule="exact"/>
        <w:rPr>
          <w:ins w:id="2479" w:author="Biocon Biologics" w:date="2025-06-10T14:52:00Z"/>
          <w:rFonts w:ascii="Times New Roman" w:eastAsia="Times New Roman" w:hAnsi="Times New Roman" w:cs="Times New Roman"/>
        </w:rPr>
      </w:pPr>
      <w:ins w:id="2480" w:author="Biocon Biologics" w:date="2025-06-10T14:52:00Z">
        <w:r w:rsidRPr="00547953">
          <w:rPr>
            <w:rFonts w:ascii="Times New Roman" w:eastAsia="Times New Roman" w:hAnsi="Times New Roman" w:cs="Times New Roman"/>
          </w:rPr>
          <w:t>Der 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kun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begrænset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erfaring</w:t>
        </w:r>
        <w:r w:rsidRPr="00547953">
          <w:rPr>
            <w:rFonts w:ascii="Times New Roman" w:eastAsia="Times New Roman" w:hAnsi="Times New Roman" w:cs="Times New Roman"/>
            <w:spacing w:val="-1"/>
          </w:rPr>
          <w:t xml:space="preserve"> </w:t>
        </w:r>
        <w:del w:id="2481" w:author="MS reviewer-DKMA" w:date="2025-07-04T10:27:00Z">
          <w:r w:rsidRPr="00547953" w:rsidDel="00E80D9A">
            <w:rPr>
              <w:rFonts w:ascii="Times New Roman" w:eastAsia="Times New Roman" w:hAnsi="Times New Roman" w:cs="Times New Roman"/>
            </w:rPr>
            <w:delText>v</w:delText>
          </w:r>
        </w:del>
      </w:ins>
      <w:ins w:id="2482" w:author="MS reviewer-DKMA" w:date="2025-07-04T10:27:00Z">
        <w:r w:rsidR="00E80D9A" w:rsidRPr="00547953">
          <w:rPr>
            <w:rFonts w:ascii="Times New Roman" w:eastAsia="Times New Roman" w:hAnsi="Times New Roman" w:cs="Times New Roman"/>
          </w:rPr>
          <w:t>m</w:t>
        </w:r>
      </w:ins>
      <w:ins w:id="2483" w:author="Biocon Biologics" w:date="2025-06-10T14:52:00Z">
        <w:r w:rsidRPr="00547953">
          <w:rPr>
            <w:rFonts w:ascii="Times New Roman" w:eastAsia="Times New Roman" w:hAnsi="Times New Roman" w:cs="Times New Roman"/>
          </w:rPr>
          <w:t>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ins>
    </w:p>
    <w:p w14:paraId="0ADBEFCE" w14:textId="77777777" w:rsidR="00C57E90" w:rsidRPr="00547953" w:rsidRDefault="00C57E90" w:rsidP="00C57E90">
      <w:pPr>
        <w:numPr>
          <w:ilvl w:val="0"/>
          <w:numId w:val="35"/>
        </w:numPr>
        <w:tabs>
          <w:tab w:val="left" w:pos="785"/>
          <w:tab w:val="left" w:pos="786"/>
        </w:tabs>
        <w:autoSpaceDE w:val="0"/>
        <w:autoSpaceDN w:val="0"/>
        <w:spacing w:after="0" w:line="252" w:lineRule="exact"/>
        <w:ind w:hanging="568"/>
        <w:rPr>
          <w:ins w:id="2484" w:author="Biocon Biologics" w:date="2025-06-10T14:52:00Z"/>
          <w:rFonts w:ascii="Times New Roman" w:eastAsia="Times New Roman" w:hAnsi="Times New Roman" w:cs="Times New Roman"/>
        </w:rPr>
      </w:pPr>
      <w:ins w:id="2485" w:author="Biocon Biologics" w:date="2025-06-10T14:52:00Z">
        <w:r w:rsidRPr="00547953">
          <w:rPr>
            <w:rFonts w:ascii="Times New Roman" w:eastAsia="Times New Roman" w:hAnsi="Times New Roman" w:cs="Times New Roman"/>
          </w:rPr>
          <w:t>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DME,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skyldes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type I-sukkersyge.</w:t>
        </w:r>
      </w:ins>
    </w:p>
    <w:p w14:paraId="328B72A6" w14:textId="77777777" w:rsidR="00C57E90" w:rsidRPr="00547953" w:rsidRDefault="00C57E90" w:rsidP="00C57E90">
      <w:pPr>
        <w:numPr>
          <w:ilvl w:val="0"/>
          <w:numId w:val="35"/>
        </w:numPr>
        <w:tabs>
          <w:tab w:val="left" w:pos="785"/>
          <w:tab w:val="left" w:pos="786"/>
        </w:tabs>
        <w:autoSpaceDE w:val="0"/>
        <w:autoSpaceDN w:val="0"/>
        <w:spacing w:before="1" w:after="0" w:line="252" w:lineRule="exact"/>
        <w:ind w:hanging="568"/>
        <w:rPr>
          <w:ins w:id="2486" w:author="Biocon Biologics" w:date="2025-06-10T14:52:00Z"/>
          <w:rFonts w:ascii="Times New Roman" w:eastAsia="Times New Roman" w:hAnsi="Times New Roman" w:cs="Times New Roman"/>
        </w:rPr>
      </w:pPr>
      <w:ins w:id="2487" w:author="Biocon Biologics" w:date="2025-06-10T14:52:00Z">
        <w:r w:rsidRPr="00547953">
          <w:rPr>
            <w:rFonts w:ascii="Times New Roman" w:eastAsia="Times New Roman" w:hAnsi="Times New Roman" w:cs="Times New Roman"/>
          </w:rPr>
          <w:t>sukkersygepatienter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meget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højt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gennemsnitligt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blodsukker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(HbA1c</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over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12</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w:t>
        </w:r>
      </w:ins>
    </w:p>
    <w:p w14:paraId="2ABA28B7" w14:textId="77777777" w:rsidR="00C57E90" w:rsidRPr="00547953" w:rsidRDefault="00C57E90" w:rsidP="00C57E90">
      <w:pPr>
        <w:numPr>
          <w:ilvl w:val="0"/>
          <w:numId w:val="35"/>
        </w:numPr>
        <w:tabs>
          <w:tab w:val="left" w:pos="785"/>
          <w:tab w:val="left" w:pos="786"/>
        </w:tabs>
        <w:autoSpaceDE w:val="0"/>
        <w:autoSpaceDN w:val="0"/>
        <w:spacing w:after="0" w:line="240" w:lineRule="auto"/>
        <w:ind w:right="997"/>
        <w:rPr>
          <w:ins w:id="2488" w:author="Biocon Biologics" w:date="2025-06-10T14:52:00Z"/>
          <w:rFonts w:ascii="Times New Roman" w:eastAsia="Times New Roman" w:hAnsi="Times New Roman" w:cs="Times New Roman"/>
        </w:rPr>
      </w:pPr>
      <w:ins w:id="2489" w:author="Biocon Biologics" w:date="2025-06-10T14:52:00Z">
        <w:r w:rsidRPr="00547953">
          <w:rPr>
            <w:rFonts w:ascii="Times New Roman" w:eastAsia="Times New Roman" w:hAnsi="Times New Roman" w:cs="Times New Roman"/>
          </w:rPr>
          <w:t>sukkersygepatienter med en øjensygdom forårsaget af sukkersyge, der kaldes proliferativ</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diabetisk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retinopati.</w:t>
        </w:r>
      </w:ins>
    </w:p>
    <w:p w14:paraId="42B8C939" w14:textId="77777777" w:rsidR="00C57E90" w:rsidRPr="00547953" w:rsidRDefault="00C57E90" w:rsidP="00C57E90">
      <w:pPr>
        <w:autoSpaceDE w:val="0"/>
        <w:autoSpaceDN w:val="0"/>
        <w:spacing w:before="10" w:after="0" w:line="240" w:lineRule="auto"/>
        <w:rPr>
          <w:ins w:id="2490" w:author="Biocon Biologics" w:date="2025-06-10T14:52:00Z"/>
          <w:rFonts w:ascii="Times New Roman" w:eastAsia="Times New Roman" w:hAnsi="Times New Roman" w:cs="Times New Roman"/>
        </w:rPr>
      </w:pPr>
    </w:p>
    <w:p w14:paraId="460C7A41" w14:textId="074417F7" w:rsidR="00C57E90" w:rsidRPr="00547953" w:rsidRDefault="00C57E90" w:rsidP="00C57E90">
      <w:pPr>
        <w:autoSpaceDE w:val="0"/>
        <w:autoSpaceDN w:val="0"/>
        <w:spacing w:after="0" w:line="240" w:lineRule="auto"/>
        <w:rPr>
          <w:ins w:id="2491" w:author="Biocon Biologics" w:date="2025-06-10T14:52:00Z"/>
          <w:rFonts w:ascii="Times New Roman" w:eastAsia="Times New Roman" w:hAnsi="Times New Roman" w:cs="Times New Roman"/>
        </w:rPr>
      </w:pPr>
      <w:ins w:id="2492" w:author="Biocon Biologics" w:date="2025-06-10T14:52:00Z">
        <w:r w:rsidRPr="00547953">
          <w:rPr>
            <w:rFonts w:ascii="Times New Roman" w:eastAsia="Times New Roman" w:hAnsi="Times New Roman" w:cs="Times New Roman"/>
          </w:rPr>
          <w:t>Der 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ingen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erfaring</w:t>
        </w:r>
        <w:r w:rsidRPr="00547953">
          <w:rPr>
            <w:rFonts w:ascii="Times New Roman" w:eastAsia="Times New Roman" w:hAnsi="Times New Roman" w:cs="Times New Roman"/>
            <w:spacing w:val="-1"/>
          </w:rPr>
          <w:t xml:space="preserve"> </w:t>
        </w:r>
        <w:del w:id="2493" w:author="MS reviewer-DKMA" w:date="2025-07-04T10:28:00Z">
          <w:r w:rsidRPr="00547953" w:rsidDel="00E80D9A">
            <w:rPr>
              <w:rFonts w:ascii="Times New Roman" w:eastAsia="Times New Roman" w:hAnsi="Times New Roman" w:cs="Times New Roman"/>
            </w:rPr>
            <w:delText>v</w:delText>
          </w:r>
        </w:del>
      </w:ins>
      <w:ins w:id="2494" w:author="MS reviewer-DKMA" w:date="2025-07-04T10:28:00Z">
        <w:r w:rsidR="00E80D9A" w:rsidRPr="00547953">
          <w:rPr>
            <w:rFonts w:ascii="Times New Roman" w:eastAsia="Times New Roman" w:hAnsi="Times New Roman" w:cs="Times New Roman"/>
          </w:rPr>
          <w:t>m</w:t>
        </w:r>
      </w:ins>
      <w:ins w:id="2495" w:author="Biocon Biologics" w:date="2025-06-10T14:52:00Z">
        <w:r w:rsidRPr="00547953">
          <w:rPr>
            <w:rFonts w:ascii="Times New Roman" w:eastAsia="Times New Roman" w:hAnsi="Times New Roman" w:cs="Times New Roman"/>
          </w:rPr>
          <w:t>ed behandling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w:t>
        </w:r>
      </w:ins>
    </w:p>
    <w:p w14:paraId="67BAF4B0" w14:textId="77777777" w:rsidR="00C57E90" w:rsidRPr="00547953" w:rsidRDefault="00C57E90" w:rsidP="00C57E90">
      <w:pPr>
        <w:numPr>
          <w:ilvl w:val="0"/>
          <w:numId w:val="35"/>
        </w:numPr>
        <w:tabs>
          <w:tab w:val="left" w:pos="785"/>
          <w:tab w:val="left" w:pos="786"/>
        </w:tabs>
        <w:autoSpaceDE w:val="0"/>
        <w:autoSpaceDN w:val="0"/>
        <w:spacing w:before="2" w:after="0" w:line="252" w:lineRule="exact"/>
        <w:ind w:hanging="568"/>
        <w:rPr>
          <w:ins w:id="2496" w:author="Biocon Biologics" w:date="2025-06-10T14:52:00Z"/>
          <w:rFonts w:ascii="Times New Roman" w:eastAsia="Times New Roman" w:hAnsi="Times New Roman" w:cs="Times New Roman"/>
        </w:rPr>
      </w:pPr>
      <w:ins w:id="2497" w:author="Biocon Biologics" w:date="2025-06-10T14:52:00Z">
        <w:r w:rsidRPr="00547953">
          <w:rPr>
            <w:rFonts w:ascii="Times New Roman" w:eastAsia="Times New Roman" w:hAnsi="Times New Roman" w:cs="Times New Roman"/>
          </w:rPr>
          <w:t>patienter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akutte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infektioner.</w:t>
        </w:r>
      </w:ins>
    </w:p>
    <w:p w14:paraId="0A4A056B" w14:textId="77777777" w:rsidR="00C57E90" w:rsidRPr="00547953" w:rsidRDefault="00C57E90" w:rsidP="00C57E90">
      <w:pPr>
        <w:numPr>
          <w:ilvl w:val="0"/>
          <w:numId w:val="35"/>
        </w:numPr>
        <w:tabs>
          <w:tab w:val="left" w:pos="785"/>
          <w:tab w:val="left" w:pos="786"/>
        </w:tabs>
        <w:autoSpaceDE w:val="0"/>
        <w:autoSpaceDN w:val="0"/>
        <w:spacing w:after="0" w:line="252" w:lineRule="exact"/>
        <w:ind w:hanging="568"/>
        <w:rPr>
          <w:ins w:id="2498" w:author="Biocon Biologics" w:date="2025-06-10T14:52:00Z"/>
          <w:rFonts w:ascii="Times New Roman" w:eastAsia="Times New Roman" w:hAnsi="Times New Roman" w:cs="Times New Roman"/>
        </w:rPr>
      </w:pPr>
      <w:ins w:id="2499" w:author="Biocon Biologics" w:date="2025-06-10T14:52:00Z">
        <w:r w:rsidRPr="00547953">
          <w:rPr>
            <w:rFonts w:ascii="Times New Roman" w:eastAsia="Times New Roman" w:hAnsi="Times New Roman" w:cs="Times New Roman"/>
          </w:rPr>
          <w:t>patienter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andre øjensygdomme,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såsom</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løsning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nethinden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et hul 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makula.</w:t>
        </w:r>
      </w:ins>
    </w:p>
    <w:p w14:paraId="54BE888D" w14:textId="77777777" w:rsidR="00C57E90" w:rsidRPr="00547953" w:rsidRDefault="00C57E90" w:rsidP="00C57E90">
      <w:pPr>
        <w:numPr>
          <w:ilvl w:val="0"/>
          <w:numId w:val="35"/>
        </w:numPr>
        <w:tabs>
          <w:tab w:val="left" w:pos="785"/>
          <w:tab w:val="left" w:pos="786"/>
        </w:tabs>
        <w:autoSpaceDE w:val="0"/>
        <w:autoSpaceDN w:val="0"/>
        <w:spacing w:after="0" w:line="252" w:lineRule="exact"/>
        <w:ind w:hanging="568"/>
        <w:rPr>
          <w:ins w:id="2500" w:author="Biocon Biologics" w:date="2025-06-10T14:52:00Z"/>
          <w:rFonts w:ascii="Times New Roman" w:eastAsia="Times New Roman" w:hAnsi="Times New Roman" w:cs="Times New Roman"/>
        </w:rPr>
      </w:pPr>
      <w:ins w:id="2501" w:author="Biocon Biologics" w:date="2025-06-10T14:52:00Z">
        <w:r w:rsidRPr="00547953">
          <w:rPr>
            <w:rFonts w:ascii="Times New Roman" w:eastAsia="Times New Roman" w:hAnsi="Times New Roman" w:cs="Times New Roman"/>
          </w:rPr>
          <w:t>sukkersygepatienter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ukontrolleret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højt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blodtryk.</w:t>
        </w:r>
      </w:ins>
    </w:p>
    <w:p w14:paraId="2C896948" w14:textId="77777777" w:rsidR="00C57E90" w:rsidRPr="00547953" w:rsidRDefault="00C57E90" w:rsidP="00C57E90">
      <w:pPr>
        <w:numPr>
          <w:ilvl w:val="0"/>
          <w:numId w:val="35"/>
        </w:numPr>
        <w:tabs>
          <w:tab w:val="left" w:pos="785"/>
          <w:tab w:val="left" w:pos="786"/>
        </w:tabs>
        <w:autoSpaceDE w:val="0"/>
        <w:autoSpaceDN w:val="0"/>
        <w:spacing w:before="1" w:after="0" w:line="252" w:lineRule="exact"/>
        <w:ind w:hanging="568"/>
        <w:rPr>
          <w:ins w:id="2502" w:author="Biocon Biologics" w:date="2025-06-10T14:52:00Z"/>
          <w:rFonts w:ascii="Times New Roman" w:eastAsia="Times New Roman" w:hAnsi="Times New Roman" w:cs="Times New Roman"/>
        </w:rPr>
      </w:pPr>
      <w:ins w:id="2503" w:author="Biocon Biologics" w:date="2025-06-10T14:52:00Z">
        <w:r w:rsidRPr="00547953">
          <w:rPr>
            <w:rFonts w:ascii="Times New Roman" w:eastAsia="Times New Roman" w:hAnsi="Times New Roman" w:cs="Times New Roman"/>
          </w:rPr>
          <w:t>ikke-asiatiske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myopisk</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CNV.</w:t>
        </w:r>
      </w:ins>
    </w:p>
    <w:p w14:paraId="2E98C3C0" w14:textId="77777777" w:rsidR="00C57E90" w:rsidRPr="00547953" w:rsidRDefault="00C57E90" w:rsidP="00C57E90">
      <w:pPr>
        <w:numPr>
          <w:ilvl w:val="0"/>
          <w:numId w:val="35"/>
        </w:numPr>
        <w:tabs>
          <w:tab w:val="left" w:pos="785"/>
          <w:tab w:val="left" w:pos="786"/>
        </w:tabs>
        <w:autoSpaceDE w:val="0"/>
        <w:autoSpaceDN w:val="0"/>
        <w:spacing w:after="0" w:line="252" w:lineRule="exact"/>
        <w:ind w:hanging="568"/>
        <w:rPr>
          <w:ins w:id="2504" w:author="Biocon Biologics" w:date="2025-06-10T14:52:00Z"/>
          <w:rFonts w:ascii="Times New Roman" w:eastAsia="Times New Roman" w:hAnsi="Times New Roman" w:cs="Times New Roman"/>
        </w:rPr>
      </w:pPr>
      <w:ins w:id="2505" w:author="Biocon Biologics" w:date="2025-06-10T14:52:00Z">
        <w:r w:rsidRPr="00547953">
          <w:rPr>
            <w:rFonts w:ascii="Times New Roman" w:eastAsia="Times New Roman" w:hAnsi="Times New Roman" w:cs="Times New Roman"/>
          </w:rPr>
          <w:t>patienter,</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tidligere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blevet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behandlet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myopisk</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CNV.</w:t>
        </w:r>
      </w:ins>
    </w:p>
    <w:p w14:paraId="359A795D" w14:textId="77777777" w:rsidR="00C57E90" w:rsidRPr="00547953" w:rsidRDefault="00C57E90" w:rsidP="00C57E90">
      <w:pPr>
        <w:numPr>
          <w:ilvl w:val="0"/>
          <w:numId w:val="35"/>
        </w:numPr>
        <w:tabs>
          <w:tab w:val="left" w:pos="785"/>
          <w:tab w:val="left" w:pos="786"/>
        </w:tabs>
        <w:autoSpaceDE w:val="0"/>
        <w:autoSpaceDN w:val="0"/>
        <w:spacing w:before="2" w:after="0" w:line="240" w:lineRule="auto"/>
        <w:ind w:right="537"/>
        <w:rPr>
          <w:ins w:id="2506" w:author="Biocon Biologics" w:date="2025-06-10T14:52:00Z"/>
          <w:rFonts w:ascii="Times New Roman" w:eastAsia="Times New Roman" w:hAnsi="Times New Roman" w:cs="Times New Roman"/>
        </w:rPr>
      </w:pPr>
      <w:ins w:id="2507" w:author="Biocon Biologics" w:date="2025-06-10T14:52:00Z">
        <w:r w:rsidRPr="00547953">
          <w:rPr>
            <w:rFonts w:ascii="Times New Roman" w:eastAsia="Times New Roman" w:hAnsi="Times New Roman" w:cs="Times New Roman"/>
          </w:rPr>
          <w:t>patienter med skader uden for den centrale del af makula (ekstrafoveale læsioner) for myopisk</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CNV.</w:t>
        </w:r>
      </w:ins>
    </w:p>
    <w:p w14:paraId="022EABBF" w14:textId="77777777" w:rsidR="00C57E90" w:rsidRPr="00547953" w:rsidRDefault="00C57E90" w:rsidP="00C57E90">
      <w:pPr>
        <w:autoSpaceDE w:val="0"/>
        <w:autoSpaceDN w:val="0"/>
        <w:spacing w:after="0" w:line="240" w:lineRule="auto"/>
        <w:rPr>
          <w:ins w:id="2508" w:author="Biocon Biologics" w:date="2025-06-10T14:52:00Z"/>
          <w:rFonts w:ascii="Times New Roman" w:eastAsia="Times New Roman" w:hAnsi="Times New Roman" w:cs="Times New Roman"/>
        </w:rPr>
      </w:pPr>
    </w:p>
    <w:p w14:paraId="537F7263" w14:textId="4609E589" w:rsidR="00C57E90" w:rsidRPr="00547953" w:rsidRDefault="00C57E90" w:rsidP="00C57E90">
      <w:pPr>
        <w:autoSpaceDE w:val="0"/>
        <w:autoSpaceDN w:val="0"/>
        <w:spacing w:after="0" w:line="240" w:lineRule="auto"/>
        <w:ind w:right="460"/>
        <w:rPr>
          <w:ins w:id="2509" w:author="Biocon Biologics" w:date="2025-06-10T14:52:00Z"/>
          <w:rFonts w:ascii="Times New Roman" w:eastAsia="Times New Roman" w:hAnsi="Times New Roman" w:cs="Times New Roman"/>
        </w:rPr>
      </w:pPr>
      <w:ins w:id="2510" w:author="Biocon Biologics" w:date="2025-06-10T14:52:00Z">
        <w:r w:rsidRPr="00547953">
          <w:rPr>
            <w:rFonts w:ascii="Times New Roman" w:eastAsia="Times New Roman" w:hAnsi="Times New Roman" w:cs="Times New Roman"/>
          </w:rPr>
          <w:t xml:space="preserve">Hvis noget af </w:t>
        </w:r>
        <w:del w:id="2511" w:author="MS reviewer-DKMA" w:date="2025-07-04T10:23:00Z">
          <w:r w:rsidRPr="00547953" w:rsidDel="00D97418">
            <w:rPr>
              <w:rFonts w:ascii="Times New Roman" w:eastAsia="Times New Roman" w:hAnsi="Times New Roman" w:cs="Times New Roman"/>
            </w:rPr>
            <w:delText xml:space="preserve">det </w:delText>
          </w:r>
        </w:del>
        <w:r w:rsidRPr="00547953">
          <w:rPr>
            <w:rFonts w:ascii="Times New Roman" w:eastAsia="Times New Roman" w:hAnsi="Times New Roman" w:cs="Times New Roman"/>
          </w:rPr>
          <w:t>ovenstående gælder for dig, kan øjenlægen overveje behandling med Yesafili på trods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af den manglende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erfaring.</w:t>
        </w:r>
      </w:ins>
    </w:p>
    <w:p w14:paraId="5B541C0D" w14:textId="77777777" w:rsidR="00C57E90" w:rsidRPr="00547953" w:rsidRDefault="00C57E90" w:rsidP="00C57E90">
      <w:pPr>
        <w:autoSpaceDE w:val="0"/>
        <w:autoSpaceDN w:val="0"/>
        <w:spacing w:before="11" w:after="0" w:line="240" w:lineRule="auto"/>
        <w:rPr>
          <w:ins w:id="2512" w:author="Biocon Biologics" w:date="2025-06-10T14:52:00Z"/>
          <w:rFonts w:ascii="Times New Roman" w:eastAsia="Times New Roman" w:hAnsi="Times New Roman" w:cs="Times New Roman"/>
        </w:rPr>
      </w:pPr>
    </w:p>
    <w:p w14:paraId="44C518A2" w14:textId="77777777" w:rsidR="00C57E90" w:rsidRPr="00547953" w:rsidRDefault="00C57E90" w:rsidP="00C57E90">
      <w:pPr>
        <w:autoSpaceDE w:val="0"/>
        <w:autoSpaceDN w:val="0"/>
        <w:spacing w:after="0" w:line="252" w:lineRule="exact"/>
        <w:outlineLvl w:val="0"/>
        <w:rPr>
          <w:ins w:id="2513" w:author="Biocon Biologics" w:date="2025-06-10T14:52:00Z"/>
          <w:rFonts w:ascii="Times New Roman" w:eastAsia="Times New Roman" w:hAnsi="Times New Roman" w:cs="Times New Roman"/>
          <w:b/>
          <w:bCs/>
        </w:rPr>
      </w:pPr>
      <w:ins w:id="2514" w:author="Biocon Biologics" w:date="2025-06-10T14:52:00Z">
        <w:r w:rsidRPr="00547953">
          <w:rPr>
            <w:rFonts w:ascii="Times New Roman" w:eastAsia="Times New Roman" w:hAnsi="Times New Roman" w:cs="Times New Roman"/>
            <w:b/>
            <w:bCs/>
          </w:rPr>
          <w:t>Børn og unge</w:t>
        </w:r>
      </w:ins>
    </w:p>
    <w:p w14:paraId="584EC6A2" w14:textId="77777777" w:rsidR="00C57E90" w:rsidRPr="00547953" w:rsidRDefault="00C57E90" w:rsidP="00C57E90">
      <w:pPr>
        <w:autoSpaceDE w:val="0"/>
        <w:autoSpaceDN w:val="0"/>
        <w:spacing w:after="0" w:line="240" w:lineRule="auto"/>
        <w:ind w:right="423"/>
        <w:rPr>
          <w:ins w:id="2515" w:author="Biocon Biologics" w:date="2025-06-10T14:52:00Z"/>
          <w:rFonts w:ascii="Times New Roman" w:eastAsia="Times New Roman" w:hAnsi="Times New Roman" w:cs="Times New Roman"/>
        </w:rPr>
      </w:pPr>
      <w:ins w:id="2516" w:author="Biocon Biologics" w:date="2025-06-10T14:52:00Z">
        <w:r w:rsidRPr="00547953">
          <w:rPr>
            <w:rFonts w:ascii="Times New Roman" w:eastAsia="Times New Roman" w:hAnsi="Times New Roman" w:cs="Times New Roman"/>
            <w:highlight w:val="white"/>
          </w:rPr>
          <w:t>Brugen af aflibercept til børn eller unge under 18 år er ikke blevet undersøgt.</w:t>
        </w:r>
      </w:ins>
    </w:p>
    <w:p w14:paraId="61270F23" w14:textId="77777777" w:rsidR="00C57E90" w:rsidRPr="00547953" w:rsidRDefault="00C57E90" w:rsidP="00C57E90">
      <w:pPr>
        <w:autoSpaceDE w:val="0"/>
        <w:autoSpaceDN w:val="0"/>
        <w:spacing w:before="1" w:after="0" w:line="240" w:lineRule="auto"/>
        <w:rPr>
          <w:ins w:id="2517" w:author="Biocon Biologics" w:date="2025-06-10T14:52:00Z"/>
          <w:rFonts w:ascii="Times New Roman" w:eastAsia="Times New Roman" w:hAnsi="Times New Roman" w:cs="Times New Roman"/>
        </w:rPr>
      </w:pPr>
    </w:p>
    <w:p w14:paraId="327CAD33" w14:textId="6F94773B" w:rsidR="00C57E90" w:rsidRPr="00547953" w:rsidRDefault="00C57E90" w:rsidP="00C57E90">
      <w:pPr>
        <w:autoSpaceDE w:val="0"/>
        <w:autoSpaceDN w:val="0"/>
        <w:spacing w:after="0" w:line="252" w:lineRule="exact"/>
        <w:outlineLvl w:val="0"/>
        <w:rPr>
          <w:ins w:id="2518" w:author="Biocon Biologics" w:date="2025-06-10T14:52:00Z"/>
          <w:rFonts w:ascii="Times New Roman" w:eastAsia="Times New Roman" w:hAnsi="Times New Roman" w:cs="Times New Roman"/>
          <w:b/>
          <w:bCs/>
        </w:rPr>
      </w:pPr>
      <w:ins w:id="2519" w:author="Biocon Biologics" w:date="2025-06-10T14:52:00Z">
        <w:r w:rsidRPr="00547953">
          <w:rPr>
            <w:rFonts w:ascii="Times New Roman" w:eastAsia="Times New Roman" w:hAnsi="Times New Roman" w:cs="Times New Roman"/>
            <w:b/>
            <w:bCs/>
          </w:rPr>
          <w:t>Brug</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af</w:t>
        </w:r>
        <w:r w:rsidRPr="00547953">
          <w:rPr>
            <w:rFonts w:ascii="Times New Roman" w:eastAsia="Times New Roman" w:hAnsi="Times New Roman" w:cs="Times New Roman"/>
            <w:b/>
            <w:bCs/>
            <w:spacing w:val="-1"/>
          </w:rPr>
          <w:t xml:space="preserve"> </w:t>
        </w:r>
      </w:ins>
      <w:ins w:id="2520" w:author="Meet" w:date="2025-07-05T11:37:00Z" w16du:dateUtc="2025-07-05T06:07:00Z">
        <w:r w:rsidR="00331205" w:rsidRPr="00547953">
          <w:rPr>
            <w:rFonts w:ascii="Times New Roman" w:eastAsia="Times New Roman" w:hAnsi="Times New Roman" w:cs="Times New Roman"/>
            <w:b/>
            <w:bCs/>
          </w:rPr>
          <w:t xml:space="preserve">andre lægemiler </w:t>
        </w:r>
      </w:ins>
      <w:ins w:id="2521" w:author="Biocon Biologics" w:date="2025-06-10T14:52:00Z">
        <w:del w:id="2522" w:author="Meet" w:date="2025-07-05T11:37:00Z" w16du:dateUtc="2025-07-05T06:07:00Z">
          <w:r w:rsidRPr="00547953" w:rsidDel="00331205">
            <w:rPr>
              <w:rFonts w:ascii="Times New Roman" w:eastAsia="Times New Roman" w:hAnsi="Times New Roman" w:cs="Times New Roman"/>
              <w:b/>
              <w:bCs/>
            </w:rPr>
            <w:delText>anden</w:delText>
          </w:r>
          <w:r w:rsidRPr="00547953" w:rsidDel="00331205">
            <w:rPr>
              <w:rFonts w:ascii="Times New Roman" w:eastAsia="Times New Roman" w:hAnsi="Times New Roman" w:cs="Times New Roman"/>
              <w:b/>
              <w:bCs/>
              <w:spacing w:val="-1"/>
            </w:rPr>
            <w:delText xml:space="preserve"> </w:delText>
          </w:r>
          <w:commentRangeStart w:id="2523"/>
          <w:commentRangeStart w:id="2524"/>
          <w:r w:rsidRPr="00547953" w:rsidDel="00331205">
            <w:rPr>
              <w:rFonts w:ascii="Times New Roman" w:eastAsia="Times New Roman" w:hAnsi="Times New Roman" w:cs="Times New Roman"/>
              <w:b/>
              <w:bCs/>
            </w:rPr>
            <w:delText>medicin</w:delText>
          </w:r>
        </w:del>
      </w:ins>
      <w:commentRangeEnd w:id="2523"/>
      <w:del w:id="2525" w:author="Meet" w:date="2025-07-05T11:37:00Z" w16du:dateUtc="2025-07-05T06:07:00Z">
        <w:r w:rsidR="00E80D9A" w:rsidRPr="00547953" w:rsidDel="00331205">
          <w:rPr>
            <w:rStyle w:val="CommentReference"/>
            <w:rFonts w:ascii="Times New Roman" w:hAnsi="Times New Roman" w:cs="Times New Roman"/>
            <w:sz w:val="22"/>
            <w:szCs w:val="22"/>
          </w:rPr>
          <w:commentReference w:id="2523"/>
        </w:r>
      </w:del>
      <w:commentRangeEnd w:id="2524"/>
      <w:r w:rsidR="00547953">
        <w:rPr>
          <w:rStyle w:val="CommentReference"/>
        </w:rPr>
        <w:commentReference w:id="2524"/>
      </w:r>
      <w:ins w:id="2526" w:author="Biocon Biologics" w:date="2025-06-10T14:52:00Z">
        <w:del w:id="2527" w:author="Meet" w:date="2025-07-05T11:37:00Z" w16du:dateUtc="2025-07-05T06:07:00Z">
          <w:r w:rsidRPr="00547953" w:rsidDel="00331205">
            <w:rPr>
              <w:rFonts w:ascii="Times New Roman" w:eastAsia="Times New Roman" w:hAnsi="Times New Roman" w:cs="Times New Roman"/>
              <w:b/>
              <w:bCs/>
              <w:spacing w:val="-1"/>
            </w:rPr>
            <w:delText xml:space="preserve"> </w:delText>
          </w:r>
        </w:del>
        <w:r w:rsidRPr="00547953">
          <w:rPr>
            <w:rFonts w:ascii="Times New Roman" w:eastAsia="Times New Roman" w:hAnsi="Times New Roman" w:cs="Times New Roman"/>
            <w:b/>
            <w:bCs/>
          </w:rPr>
          <w:t>sammen med</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Yesafili</w:t>
        </w:r>
      </w:ins>
    </w:p>
    <w:p w14:paraId="740D3E30" w14:textId="77777777" w:rsidR="00C57E90" w:rsidRPr="00547953" w:rsidRDefault="00C57E90" w:rsidP="00C57E90">
      <w:pPr>
        <w:autoSpaceDE w:val="0"/>
        <w:autoSpaceDN w:val="0"/>
        <w:spacing w:after="0" w:line="240" w:lineRule="auto"/>
        <w:ind w:right="1168"/>
        <w:rPr>
          <w:ins w:id="2528" w:author="Biocon Biologics" w:date="2025-06-10T14:52:00Z"/>
          <w:rFonts w:ascii="Times New Roman" w:eastAsia="Times New Roman" w:hAnsi="Times New Roman" w:cs="Times New Roman"/>
        </w:rPr>
      </w:pPr>
      <w:ins w:id="2529" w:author="Biocon Biologics" w:date="2025-06-10T14:52:00Z">
        <w:r w:rsidRPr="00547953">
          <w:rPr>
            <w:rFonts w:ascii="Times New Roman" w:eastAsia="Times New Roman" w:hAnsi="Times New Roman" w:cs="Times New Roman"/>
          </w:rPr>
          <w:t>Fortæl altid øjenlægen, hvis du bruger anden medicin, for nylig har brugt anden medicin eller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planlægger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bruge anden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medicin.</w:t>
        </w:r>
      </w:ins>
    </w:p>
    <w:p w14:paraId="3B17AE46" w14:textId="77777777" w:rsidR="00C57E90" w:rsidRPr="00547953" w:rsidRDefault="00C57E90" w:rsidP="00C57E90">
      <w:pPr>
        <w:autoSpaceDE w:val="0"/>
        <w:autoSpaceDN w:val="0"/>
        <w:spacing w:before="11" w:after="0" w:line="240" w:lineRule="auto"/>
        <w:rPr>
          <w:ins w:id="2530" w:author="Biocon Biologics" w:date="2025-06-10T14:52:00Z"/>
          <w:rFonts w:ascii="Times New Roman" w:eastAsia="Times New Roman" w:hAnsi="Times New Roman" w:cs="Times New Roman"/>
        </w:rPr>
      </w:pPr>
    </w:p>
    <w:p w14:paraId="16859092" w14:textId="77777777" w:rsidR="00C57E90" w:rsidRPr="00547953" w:rsidRDefault="00C57E90" w:rsidP="00C57E90">
      <w:pPr>
        <w:autoSpaceDE w:val="0"/>
        <w:autoSpaceDN w:val="0"/>
        <w:spacing w:after="0" w:line="240" w:lineRule="auto"/>
        <w:outlineLvl w:val="0"/>
        <w:rPr>
          <w:ins w:id="2531" w:author="Biocon Biologics" w:date="2025-06-10T14:52:00Z"/>
          <w:rFonts w:ascii="Times New Roman" w:eastAsia="Times New Roman" w:hAnsi="Times New Roman" w:cs="Times New Roman"/>
          <w:b/>
          <w:bCs/>
        </w:rPr>
      </w:pPr>
      <w:ins w:id="2532" w:author="Biocon Biologics" w:date="2025-06-10T14:52:00Z">
        <w:r w:rsidRPr="00547953">
          <w:rPr>
            <w:rFonts w:ascii="Times New Roman" w:eastAsia="Times New Roman" w:hAnsi="Times New Roman" w:cs="Times New Roman"/>
            <w:b/>
            <w:bCs/>
          </w:rPr>
          <w:t>Graviditet</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amning</w:t>
        </w:r>
      </w:ins>
    </w:p>
    <w:p w14:paraId="1D07DC0D" w14:textId="77777777" w:rsidR="00C57E90" w:rsidRPr="00547953" w:rsidRDefault="00C57E90" w:rsidP="00C57E90">
      <w:pPr>
        <w:numPr>
          <w:ilvl w:val="0"/>
          <w:numId w:val="35"/>
        </w:numPr>
        <w:tabs>
          <w:tab w:val="left" w:pos="785"/>
          <w:tab w:val="left" w:pos="786"/>
        </w:tabs>
        <w:autoSpaceDE w:val="0"/>
        <w:autoSpaceDN w:val="0"/>
        <w:spacing w:before="1" w:after="0" w:line="240" w:lineRule="auto"/>
        <w:ind w:right="877"/>
        <w:rPr>
          <w:ins w:id="2533" w:author="Biocon Biologics" w:date="2025-06-10T14:52:00Z"/>
          <w:rFonts w:ascii="Times New Roman" w:eastAsia="Times New Roman" w:hAnsi="Times New Roman" w:cs="Times New Roman"/>
        </w:rPr>
      </w:pPr>
      <w:ins w:id="2534" w:author="Biocon Biologics" w:date="2025-06-10T14:52:00Z">
        <w:r w:rsidRPr="00547953">
          <w:rPr>
            <w:rFonts w:ascii="Times New Roman" w:eastAsia="Times New Roman" w:hAnsi="Times New Roman" w:cs="Times New Roman"/>
          </w:rPr>
          <w:t>Kvinder i den fertile alder skal anvende sikker prævention under behandlingen og i mindst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3</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måneder efter den sidste injektion 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Yesafili.</w:t>
        </w:r>
      </w:ins>
    </w:p>
    <w:p w14:paraId="51919C3D" w14:textId="77777777" w:rsidR="00C57E90" w:rsidRPr="00547953" w:rsidRDefault="00C57E90" w:rsidP="00C57E90">
      <w:pPr>
        <w:numPr>
          <w:ilvl w:val="0"/>
          <w:numId w:val="35"/>
        </w:numPr>
        <w:tabs>
          <w:tab w:val="left" w:pos="785"/>
          <w:tab w:val="left" w:pos="786"/>
        </w:tabs>
        <w:autoSpaceDE w:val="0"/>
        <w:autoSpaceDN w:val="0"/>
        <w:spacing w:after="0" w:line="240" w:lineRule="auto"/>
        <w:ind w:right="361"/>
        <w:rPr>
          <w:ins w:id="2535" w:author="Biocon Biologics" w:date="2025-06-10T14:52:00Z"/>
          <w:rFonts w:ascii="Times New Roman" w:eastAsia="Times New Roman" w:hAnsi="Times New Roman" w:cs="Times New Roman"/>
        </w:rPr>
      </w:pPr>
      <w:ins w:id="2536" w:author="Biocon Biologics" w:date="2025-06-10T14:52:00Z">
        <w:r w:rsidRPr="00547953">
          <w:rPr>
            <w:rFonts w:ascii="Times New Roman" w:eastAsia="Times New Roman" w:hAnsi="Times New Roman" w:cs="Times New Roman"/>
          </w:rPr>
          <w:t>Der er ingen erfaring med at bruge aflibercept til gravide kvinder. Yesafili bør ikke anvendes under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graviditeten, medmindre den potentielle fordel opvejer den potentielle risiko for det ufødte barn</w:t>
        </w:r>
        <w:r w:rsidRPr="00883E24">
          <w:rPr>
            <w:rFonts w:ascii="Times New Roman" w:hAnsi="Times New Roman" w:cs="Times New Roman"/>
          </w:rPr>
          <w:t xml:space="preserve">. </w:t>
        </w:r>
        <w:commentRangeStart w:id="2537"/>
        <w:commentRangeStart w:id="2538"/>
        <w:r w:rsidRPr="00883E24">
          <w:rPr>
            <w:rFonts w:ascii="Times New Roman" w:hAnsi="Times New Roman" w:cs="Times New Roman"/>
          </w:rPr>
          <w:t>H</w:t>
        </w:r>
        <w:r w:rsidRPr="00547953">
          <w:rPr>
            <w:rFonts w:ascii="Times New Roman" w:eastAsia="Times New Roman" w:hAnsi="Times New Roman" w:cs="Times New Roman"/>
          </w:rPr>
          <w:t>vis</w:t>
        </w:r>
      </w:ins>
      <w:commentRangeEnd w:id="2537"/>
      <w:r w:rsidR="008D52DB" w:rsidRPr="00547953">
        <w:rPr>
          <w:rStyle w:val="CommentReference"/>
          <w:rFonts w:ascii="Times New Roman" w:hAnsi="Times New Roman" w:cs="Times New Roman"/>
          <w:sz w:val="22"/>
          <w:szCs w:val="22"/>
        </w:rPr>
        <w:commentReference w:id="2537"/>
      </w:r>
      <w:commentRangeEnd w:id="2538"/>
      <w:r w:rsidR="00547953">
        <w:rPr>
          <w:rStyle w:val="CommentReference"/>
        </w:rPr>
        <w:commentReference w:id="2538"/>
      </w:r>
      <w:ins w:id="2539" w:author="Biocon Biologics" w:date="2025-06-10T14:52:00Z">
        <w:r w:rsidRPr="00547953">
          <w:rPr>
            <w:rFonts w:ascii="Times New Roman" w:eastAsia="Times New Roman" w:hAnsi="Times New Roman" w:cs="Times New Roman"/>
          </w:rPr>
          <w:t xml:space="preserve"> du er gravid eller planlægger at blive gravid, skal du diskutere dette med din øjenlæge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behandlingen med Yesafili.</w:t>
        </w:r>
      </w:ins>
    </w:p>
    <w:p w14:paraId="5A23AEDE" w14:textId="25DAFC0F" w:rsidR="00C57E90" w:rsidRPr="00547953" w:rsidRDefault="00C57E90" w:rsidP="00C57E90">
      <w:pPr>
        <w:numPr>
          <w:ilvl w:val="0"/>
          <w:numId w:val="35"/>
        </w:numPr>
        <w:tabs>
          <w:tab w:val="left" w:pos="785"/>
          <w:tab w:val="left" w:pos="786"/>
        </w:tabs>
        <w:autoSpaceDE w:val="0"/>
        <w:autoSpaceDN w:val="0"/>
        <w:spacing w:after="0" w:line="240" w:lineRule="auto"/>
        <w:ind w:right="353"/>
        <w:rPr>
          <w:ins w:id="2540" w:author="Biocon Biologics" w:date="2025-06-10T14:52:00Z"/>
          <w:rFonts w:ascii="Times New Roman" w:eastAsia="Times New Roman" w:hAnsi="Times New Roman" w:cs="Times New Roman"/>
        </w:rPr>
      </w:pPr>
      <w:ins w:id="2541" w:author="Biocon Biologics" w:date="2025-06-10T14:52:00Z">
        <w:r w:rsidRPr="00547953">
          <w:rPr>
            <w:rFonts w:ascii="Times New Roman" w:eastAsia="Times New Roman" w:hAnsi="Times New Roman" w:cs="Times New Roman"/>
          </w:rPr>
          <w:t>Små mængder af aflibercept kan udskilles i modermælk. Virkningen på ammede nyfødte/spædbørn</w:t>
        </w:r>
        <w:r w:rsidRPr="00547953">
          <w:rPr>
            <w:rFonts w:ascii="Times New Roman" w:eastAsia="Times New Roman" w:hAnsi="Times New Roman" w:cs="Times New Roman"/>
            <w:spacing w:val="1"/>
          </w:rPr>
          <w:t xml:space="preserve"> </w:t>
        </w:r>
        <w:del w:id="2542" w:author="MS reviewer-DKMA" w:date="2025-07-04T10:35:00Z">
          <w:r w:rsidRPr="00547953" w:rsidDel="008D52DB">
            <w:rPr>
              <w:rFonts w:ascii="Times New Roman" w:eastAsia="Times New Roman" w:hAnsi="Times New Roman" w:cs="Times New Roman"/>
            </w:rPr>
            <w:delText xml:space="preserve">som bliver ammet </w:delText>
          </w:r>
        </w:del>
        <w:r w:rsidRPr="00547953">
          <w:rPr>
            <w:rFonts w:ascii="Times New Roman" w:eastAsia="Times New Roman" w:hAnsi="Times New Roman" w:cs="Times New Roman"/>
          </w:rPr>
          <w:t xml:space="preserve">er ukendt. Yesafili bør ikke anvendes </w:t>
        </w:r>
        <w:commentRangeStart w:id="2543"/>
        <w:commentRangeStart w:id="2544"/>
        <w:r w:rsidRPr="00547953">
          <w:rPr>
            <w:rFonts w:ascii="Times New Roman" w:eastAsia="Times New Roman" w:hAnsi="Times New Roman" w:cs="Times New Roman"/>
          </w:rPr>
          <w:t>under</w:t>
        </w:r>
      </w:ins>
      <w:ins w:id="2545" w:author="Meet" w:date="2025-07-05T11:38:00Z" w16du:dateUtc="2025-07-05T06:08:00Z">
        <w:r w:rsidR="00506D8F" w:rsidRPr="00547953">
          <w:rPr>
            <w:rFonts w:ascii="Times New Roman" w:eastAsia="Times New Roman" w:hAnsi="Times New Roman" w:cs="Times New Roman"/>
          </w:rPr>
          <w:t xml:space="preserve"> </w:t>
        </w:r>
      </w:ins>
      <w:ins w:id="2546" w:author="Biocon Biologics" w:date="2025-06-10T14:52:00Z">
        <w:r w:rsidRPr="00547953">
          <w:rPr>
            <w:rFonts w:ascii="Times New Roman" w:eastAsia="Times New Roman" w:hAnsi="Times New Roman" w:cs="Times New Roman"/>
          </w:rPr>
          <w:t>samtidig</w:t>
        </w:r>
      </w:ins>
      <w:commentRangeEnd w:id="2543"/>
      <w:r w:rsidR="008D52DB" w:rsidRPr="00547953">
        <w:rPr>
          <w:rStyle w:val="CommentReference"/>
          <w:rFonts w:ascii="Times New Roman" w:hAnsi="Times New Roman" w:cs="Times New Roman"/>
          <w:sz w:val="22"/>
          <w:szCs w:val="22"/>
        </w:rPr>
        <w:commentReference w:id="2543"/>
      </w:r>
      <w:commentRangeEnd w:id="2544"/>
      <w:r w:rsidR="00547953">
        <w:rPr>
          <w:rStyle w:val="CommentReference"/>
        </w:rPr>
        <w:commentReference w:id="2544"/>
      </w:r>
      <w:ins w:id="2547" w:author="Biocon Biologics" w:date="2025-06-10T14:52:00Z">
        <w:r w:rsidRPr="00547953">
          <w:rPr>
            <w:rFonts w:ascii="Times New Roman" w:eastAsia="Times New Roman" w:hAnsi="Times New Roman" w:cs="Times New Roman"/>
          </w:rPr>
          <w:t xml:space="preserve"> med amning. Hvis du er e</w:t>
        </w:r>
        <w:r w:rsidRPr="00883E24">
          <w:rPr>
            <w:rFonts w:ascii="Times New Roman" w:hAnsi="Times New Roman" w:cs="Times New Roman"/>
          </w:rPr>
          <w:t xml:space="preserve">n </w:t>
        </w:r>
        <w:commentRangeStart w:id="2548"/>
        <w:commentRangeStart w:id="2549"/>
        <w:r w:rsidRPr="00547953">
          <w:rPr>
            <w:rFonts w:ascii="Times New Roman" w:eastAsia="Times New Roman" w:hAnsi="Times New Roman" w:cs="Times New Roman"/>
          </w:rPr>
          <w:t>kvinde</w:t>
        </w:r>
      </w:ins>
      <w:commentRangeEnd w:id="2548"/>
      <w:r w:rsidR="008D52DB" w:rsidRPr="00547953">
        <w:rPr>
          <w:rStyle w:val="CommentReference"/>
          <w:rFonts w:ascii="Times New Roman" w:hAnsi="Times New Roman" w:cs="Times New Roman"/>
          <w:sz w:val="22"/>
          <w:szCs w:val="22"/>
        </w:rPr>
        <w:commentReference w:id="2548"/>
      </w:r>
      <w:commentRangeEnd w:id="2549"/>
      <w:r w:rsidR="00547953">
        <w:rPr>
          <w:rStyle w:val="CommentReference"/>
        </w:rPr>
        <w:commentReference w:id="2549"/>
      </w:r>
      <w:ins w:id="2550" w:author="Biocon Biologics" w:date="2025-06-10T14:52:00Z">
        <w:r w:rsidRPr="00547953">
          <w:rPr>
            <w:rFonts w:ascii="Times New Roman" w:eastAsia="Times New Roman" w:hAnsi="Times New Roman" w:cs="Times New Roman"/>
          </w:rPr>
          <w: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 ammer,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skal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du</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diskutere dette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lægen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behandlingen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Yesafili.</w:t>
        </w:r>
      </w:ins>
    </w:p>
    <w:p w14:paraId="25F86B44" w14:textId="77777777" w:rsidR="00C57E90" w:rsidRPr="00547953" w:rsidRDefault="00C57E90" w:rsidP="00C57E90">
      <w:pPr>
        <w:autoSpaceDE w:val="0"/>
        <w:autoSpaceDN w:val="0"/>
        <w:spacing w:before="1" w:after="0" w:line="240" w:lineRule="auto"/>
        <w:rPr>
          <w:ins w:id="2551" w:author="Biocon Biologics" w:date="2025-06-10T14:52:00Z"/>
          <w:rFonts w:ascii="Times New Roman" w:eastAsia="Times New Roman" w:hAnsi="Times New Roman" w:cs="Times New Roman"/>
        </w:rPr>
      </w:pPr>
    </w:p>
    <w:p w14:paraId="4637E9C4" w14:textId="77777777" w:rsidR="00C57E90" w:rsidRPr="00547953" w:rsidRDefault="00C57E90" w:rsidP="00C57E90">
      <w:pPr>
        <w:autoSpaceDE w:val="0"/>
        <w:autoSpaceDN w:val="0"/>
        <w:spacing w:after="0" w:line="252" w:lineRule="exact"/>
        <w:outlineLvl w:val="0"/>
        <w:rPr>
          <w:ins w:id="2552" w:author="Biocon Biologics" w:date="2025-06-10T14:52:00Z"/>
          <w:rFonts w:ascii="Times New Roman" w:eastAsia="Times New Roman" w:hAnsi="Times New Roman" w:cs="Times New Roman"/>
          <w:b/>
          <w:bCs/>
        </w:rPr>
      </w:pPr>
      <w:ins w:id="2553" w:author="Biocon Biologics" w:date="2025-06-10T14:52:00Z">
        <w:r w:rsidRPr="00547953">
          <w:rPr>
            <w:rFonts w:ascii="Times New Roman" w:eastAsia="Times New Roman" w:hAnsi="Times New Roman" w:cs="Times New Roman"/>
            <w:b/>
            <w:bCs/>
          </w:rPr>
          <w:t>Trafik-</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arbejdssikkerhed</w:t>
        </w:r>
      </w:ins>
    </w:p>
    <w:p w14:paraId="6A0FEAC7" w14:textId="77777777" w:rsidR="00C57E90" w:rsidRPr="00547953" w:rsidRDefault="00C57E90" w:rsidP="00C57E90">
      <w:pPr>
        <w:autoSpaceDE w:val="0"/>
        <w:autoSpaceDN w:val="0"/>
        <w:spacing w:after="0" w:line="240" w:lineRule="auto"/>
        <w:ind w:right="759"/>
        <w:rPr>
          <w:ins w:id="2554" w:author="Biocon Biologics" w:date="2025-06-10T14:52:00Z"/>
          <w:rFonts w:ascii="Times New Roman" w:eastAsia="Times New Roman" w:hAnsi="Times New Roman" w:cs="Times New Roman"/>
        </w:rPr>
      </w:pPr>
      <w:ins w:id="2555" w:author="Biocon Biologics" w:date="2025-06-10T14:52:00Z">
        <w:r w:rsidRPr="00547953">
          <w:rPr>
            <w:rFonts w:ascii="Times New Roman" w:eastAsia="Times New Roman" w:hAnsi="Times New Roman" w:cs="Times New Roman"/>
          </w:rPr>
          <w:t>Efter din injektion med Yesafili kan du opleve nogle midlertidige synsforstyrrelser. Du må ikke føre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motorkøretøj</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betjene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maskiner,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så længe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disse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synsforstyrrelser varer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ved.</w:t>
        </w:r>
      </w:ins>
    </w:p>
    <w:p w14:paraId="7FAEC7AE" w14:textId="77777777" w:rsidR="00C57E90" w:rsidRPr="00547953" w:rsidRDefault="00C57E90" w:rsidP="00C57E90">
      <w:pPr>
        <w:autoSpaceDE w:val="0"/>
        <w:autoSpaceDN w:val="0"/>
        <w:spacing w:before="11" w:after="0" w:line="240" w:lineRule="auto"/>
        <w:rPr>
          <w:ins w:id="2556" w:author="Biocon Biologics" w:date="2025-06-10T14:52:00Z"/>
          <w:rFonts w:ascii="Times New Roman" w:eastAsia="Times New Roman" w:hAnsi="Times New Roman" w:cs="Times New Roman"/>
        </w:rPr>
      </w:pPr>
    </w:p>
    <w:p w14:paraId="6F2F53EC" w14:textId="77777777" w:rsidR="00C57E90" w:rsidRPr="00547953" w:rsidRDefault="00C57E90" w:rsidP="00C57E90">
      <w:pPr>
        <w:autoSpaceDE w:val="0"/>
        <w:autoSpaceDN w:val="0"/>
        <w:spacing w:after="0" w:line="240" w:lineRule="auto"/>
        <w:outlineLvl w:val="0"/>
        <w:rPr>
          <w:ins w:id="2557" w:author="Biocon Biologics" w:date="2025-06-10T14:52:00Z"/>
          <w:rFonts w:ascii="Times New Roman" w:eastAsia="Times New Roman" w:hAnsi="Times New Roman" w:cs="Times New Roman"/>
          <w:b/>
          <w:bCs/>
        </w:rPr>
      </w:pPr>
      <w:ins w:id="2558" w:author="Biocon Biologics" w:date="2025-06-10T14:52:00Z">
        <w:r w:rsidRPr="00547953">
          <w:rPr>
            <w:rFonts w:ascii="Times New Roman" w:eastAsia="Times New Roman" w:hAnsi="Times New Roman" w:cs="Times New Roman"/>
            <w:b/>
            <w:bCs/>
          </w:rPr>
          <w:t>Yesafili indeholder</w:t>
        </w:r>
      </w:ins>
    </w:p>
    <w:p w14:paraId="05B36C5D" w14:textId="77777777" w:rsidR="00C57E90" w:rsidRPr="00547953" w:rsidRDefault="00C57E90" w:rsidP="00C57E90">
      <w:pPr>
        <w:autoSpaceDE w:val="0"/>
        <w:autoSpaceDN w:val="0"/>
        <w:spacing w:before="1" w:after="0" w:line="240" w:lineRule="auto"/>
        <w:ind w:right="771"/>
        <w:rPr>
          <w:ins w:id="2559" w:author="Biocon Biologics" w:date="2025-06-10T14:52:00Z"/>
          <w:rFonts w:ascii="Times New Roman" w:eastAsia="Times New Roman" w:hAnsi="Times New Roman" w:cs="Times New Roman"/>
        </w:rPr>
      </w:pPr>
      <w:ins w:id="2560" w:author="Biocon Biologics" w:date="2025-06-10T14:52:00Z">
        <w:r w:rsidRPr="00547953">
          <w:rPr>
            <w:rFonts w:ascii="Times New Roman" w:eastAsia="Times New Roman" w:hAnsi="Times New Roman" w:cs="Times New Roman"/>
          </w:rPr>
          <w:t>–</w:t>
        </w:r>
      </w:ins>
    </w:p>
    <w:p w14:paraId="4F50E75A" w14:textId="77777777" w:rsidR="00C57E90" w:rsidRPr="00547953" w:rsidRDefault="00C57E90" w:rsidP="00C57E90">
      <w:pPr>
        <w:pStyle w:val="ListParagraph"/>
        <w:numPr>
          <w:ilvl w:val="0"/>
          <w:numId w:val="35"/>
        </w:numPr>
        <w:autoSpaceDE w:val="0"/>
        <w:autoSpaceDN w:val="0"/>
        <w:spacing w:before="1" w:after="0" w:line="240" w:lineRule="auto"/>
        <w:ind w:right="771"/>
        <w:rPr>
          <w:ins w:id="2561" w:author="Biocon Biologics" w:date="2025-06-10T14:52:00Z"/>
          <w:rFonts w:ascii="Times New Roman" w:eastAsia="Times New Roman" w:hAnsi="Times New Roman" w:cs="Times New Roman"/>
        </w:rPr>
      </w:pPr>
      <w:ins w:id="2562" w:author="Biocon Biologics" w:date="2025-06-10T14:52:00Z">
        <w:r w:rsidRPr="00547953">
          <w:rPr>
            <w:rFonts w:ascii="Times New Roman" w:eastAsia="Times New Roman" w:hAnsi="Times New Roman" w:cs="Times New Roman"/>
          </w:rPr>
          <w:t>mindre end 1 mmol (23 mg) natrium pr. dosisenhed, dvs. det er i det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væsentlige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natriumfrit.</w:t>
        </w:r>
      </w:ins>
    </w:p>
    <w:p w14:paraId="6DC8510B" w14:textId="77777777" w:rsidR="00C57E90" w:rsidRPr="00883E24" w:rsidRDefault="00C57E90" w:rsidP="00C57E90">
      <w:pPr>
        <w:pStyle w:val="ListParagraph"/>
        <w:numPr>
          <w:ilvl w:val="0"/>
          <w:numId w:val="35"/>
        </w:numPr>
        <w:spacing w:after="0" w:line="240" w:lineRule="auto"/>
        <w:rPr>
          <w:ins w:id="2563" w:author="Biocon Biologics" w:date="2025-06-10T14:52:00Z"/>
          <w:rFonts w:ascii="Times New Roman" w:eastAsia="Times New Roman" w:hAnsi="Times New Roman" w:cs="Times New Roman"/>
          <w:u w:color="0000FF"/>
        </w:rPr>
      </w:pPr>
      <w:ins w:id="2564" w:author="Biocon Biologics" w:date="2025-06-10T14:52:00Z">
        <w:r w:rsidRPr="00547953">
          <w:rPr>
            <w:rFonts w:ascii="Times New Roman" w:eastAsia="Times New Roman" w:hAnsi="Times New Roman" w:cs="Times New Roman"/>
            <w:u w:color="0000FF"/>
          </w:rPr>
          <w:t>0,015 mg polysorbat 20 i hver 0,05 ml dosis svarende til 0,3 mg/ml. Polysorbater kan forårsage allergiske reaktioner. Fortæl lægen, hvis du har nogen kendte allergier.</w:t>
        </w:r>
      </w:ins>
    </w:p>
    <w:p w14:paraId="38D9FBAC" w14:textId="77777777" w:rsidR="00C57E90" w:rsidRPr="00547953" w:rsidRDefault="00C57E90" w:rsidP="00C57E90">
      <w:pPr>
        <w:autoSpaceDE w:val="0"/>
        <w:autoSpaceDN w:val="0"/>
        <w:spacing w:after="0" w:line="240" w:lineRule="auto"/>
        <w:rPr>
          <w:ins w:id="2565" w:author="Biocon Biologics" w:date="2025-06-10T14:52:00Z"/>
          <w:rFonts w:ascii="Times New Roman" w:eastAsia="Times New Roman" w:hAnsi="Times New Roman" w:cs="Times New Roman"/>
        </w:rPr>
      </w:pPr>
    </w:p>
    <w:p w14:paraId="1D98C5E3" w14:textId="77777777" w:rsidR="00C57E90" w:rsidRPr="00547953" w:rsidRDefault="00C57E90" w:rsidP="00C57E90">
      <w:pPr>
        <w:autoSpaceDE w:val="0"/>
        <w:autoSpaceDN w:val="0"/>
        <w:spacing w:before="10" w:after="0" w:line="240" w:lineRule="auto"/>
        <w:rPr>
          <w:ins w:id="2566" w:author="Biocon Biologics" w:date="2025-06-10T14:52:00Z"/>
          <w:rFonts w:ascii="Times New Roman" w:eastAsia="Times New Roman" w:hAnsi="Times New Roman" w:cs="Times New Roman"/>
        </w:rPr>
      </w:pPr>
    </w:p>
    <w:p w14:paraId="08EC451F" w14:textId="77777777" w:rsidR="00C57E90" w:rsidRPr="00547953" w:rsidRDefault="00C57E90" w:rsidP="00C57E90">
      <w:pPr>
        <w:numPr>
          <w:ilvl w:val="0"/>
          <w:numId w:val="33"/>
        </w:numPr>
        <w:tabs>
          <w:tab w:val="left" w:pos="785"/>
          <w:tab w:val="left" w:pos="786"/>
        </w:tabs>
        <w:autoSpaceDE w:val="0"/>
        <w:autoSpaceDN w:val="0"/>
        <w:spacing w:after="0" w:line="240" w:lineRule="auto"/>
        <w:ind w:hanging="568"/>
        <w:outlineLvl w:val="0"/>
        <w:rPr>
          <w:ins w:id="2567" w:author="Biocon Biologics" w:date="2025-06-10T14:52:00Z"/>
          <w:rFonts w:ascii="Times New Roman" w:eastAsia="Times New Roman" w:hAnsi="Times New Roman" w:cs="Times New Roman"/>
          <w:b/>
          <w:bCs/>
        </w:rPr>
      </w:pPr>
      <w:ins w:id="2568" w:author="Biocon Biologics" w:date="2025-06-10T14:52:00Z">
        <w:r w:rsidRPr="00547953">
          <w:rPr>
            <w:rFonts w:ascii="Times New Roman" w:eastAsia="Times New Roman" w:hAnsi="Times New Roman" w:cs="Times New Roman"/>
            <w:b/>
            <w:bCs/>
          </w:rPr>
          <w:t>Sådan</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vil du</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få</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Yesafili</w:t>
        </w:r>
      </w:ins>
    </w:p>
    <w:p w14:paraId="6B247DD1" w14:textId="77777777" w:rsidR="00C57E90" w:rsidRPr="00547953" w:rsidRDefault="00C57E90" w:rsidP="00C57E90">
      <w:pPr>
        <w:autoSpaceDE w:val="0"/>
        <w:autoSpaceDN w:val="0"/>
        <w:spacing w:after="0" w:line="240" w:lineRule="auto"/>
        <w:rPr>
          <w:ins w:id="2569" w:author="Biocon Biologics" w:date="2025-06-10T14:52:00Z"/>
          <w:rFonts w:ascii="Times New Roman" w:eastAsia="Times New Roman" w:hAnsi="Times New Roman" w:cs="Times New Roman"/>
          <w:b/>
        </w:rPr>
      </w:pPr>
    </w:p>
    <w:p w14:paraId="71FBA6AC" w14:textId="77777777" w:rsidR="00C57E90" w:rsidRPr="00547953" w:rsidRDefault="00C57E90" w:rsidP="00C57E90">
      <w:pPr>
        <w:autoSpaceDE w:val="0"/>
        <w:autoSpaceDN w:val="0"/>
        <w:spacing w:before="1" w:after="0" w:line="240" w:lineRule="auto"/>
        <w:ind w:right="533"/>
        <w:rPr>
          <w:ins w:id="2570" w:author="Biocon Biologics" w:date="2025-06-10T14:52:00Z"/>
          <w:rFonts w:ascii="Times New Roman" w:eastAsia="Times New Roman" w:hAnsi="Times New Roman" w:cs="Times New Roman"/>
        </w:rPr>
      </w:pPr>
      <w:ins w:id="2571" w:author="Biocon Biologics" w:date="2025-06-10T14:52:00Z">
        <w:r w:rsidRPr="00547953">
          <w:rPr>
            <w:rFonts w:ascii="Times New Roman" w:eastAsia="Times New Roman" w:hAnsi="Times New Roman" w:cs="Times New Roman"/>
          </w:rPr>
          <w:t>En øjenlæge med erfaring i at give øjeninjektioner vil indsprøjte Yesafili i dit øje under aseptiske (rene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sterile) forhold.</w:t>
        </w:r>
      </w:ins>
    </w:p>
    <w:p w14:paraId="5E35F61D" w14:textId="77777777" w:rsidR="00C57E90" w:rsidRPr="00547953" w:rsidRDefault="00C57E90" w:rsidP="00C57E90">
      <w:pPr>
        <w:autoSpaceDE w:val="0"/>
        <w:autoSpaceDN w:val="0"/>
        <w:spacing w:before="11" w:after="0" w:line="240" w:lineRule="auto"/>
        <w:rPr>
          <w:ins w:id="2572" w:author="Biocon Biologics" w:date="2025-06-10T14:52:00Z"/>
          <w:rFonts w:ascii="Times New Roman" w:eastAsia="Times New Roman" w:hAnsi="Times New Roman" w:cs="Times New Roman"/>
        </w:rPr>
      </w:pPr>
    </w:p>
    <w:p w14:paraId="572FAA73" w14:textId="77777777" w:rsidR="00C57E90" w:rsidRPr="00547953" w:rsidRDefault="00C57E90" w:rsidP="00C57E90">
      <w:pPr>
        <w:autoSpaceDE w:val="0"/>
        <w:autoSpaceDN w:val="0"/>
        <w:spacing w:after="0" w:line="240" w:lineRule="auto"/>
        <w:rPr>
          <w:ins w:id="2573" w:author="Biocon Biologics" w:date="2025-06-10T14:52:00Z"/>
          <w:rFonts w:ascii="Times New Roman" w:eastAsia="Times New Roman" w:hAnsi="Times New Roman" w:cs="Times New Roman"/>
        </w:rPr>
      </w:pPr>
      <w:ins w:id="2574" w:author="Biocon Biologics" w:date="2025-06-10T14:52:00Z">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anbefalede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dosis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 2</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mg 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(0,05</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ml).</w:t>
        </w:r>
      </w:ins>
    </w:p>
    <w:p w14:paraId="5AAAD78A" w14:textId="77777777" w:rsidR="00C57E90" w:rsidRPr="00547953" w:rsidRDefault="00C57E90" w:rsidP="00C57E90">
      <w:pPr>
        <w:autoSpaceDE w:val="0"/>
        <w:autoSpaceDN w:val="0"/>
        <w:spacing w:after="0" w:line="240" w:lineRule="auto"/>
        <w:rPr>
          <w:ins w:id="2575" w:author="Biocon Biologics" w:date="2025-06-10T14:52:00Z"/>
          <w:rFonts w:ascii="Times New Roman" w:eastAsia="Times New Roman" w:hAnsi="Times New Roman" w:cs="Times New Roman"/>
        </w:rPr>
      </w:pPr>
      <w:ins w:id="2576" w:author="Biocon Biologics" w:date="2025-06-10T14:52:00Z">
        <w:r w:rsidRPr="00547953">
          <w:rPr>
            <w:rFonts w:ascii="Times New Roman" w:eastAsia="Times New Roman" w:hAnsi="Times New Roman" w:cs="Times New Roman"/>
          </w:rPr>
          <w:t>Yesafili gives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(intravitreal injektion).</w:t>
        </w:r>
      </w:ins>
    </w:p>
    <w:p w14:paraId="671BBA33" w14:textId="77777777" w:rsidR="00C57E90" w:rsidRPr="00547953" w:rsidRDefault="00C57E90" w:rsidP="00C57E90">
      <w:pPr>
        <w:autoSpaceDE w:val="0"/>
        <w:autoSpaceDN w:val="0"/>
        <w:spacing w:before="1" w:after="0" w:line="240" w:lineRule="auto"/>
        <w:rPr>
          <w:ins w:id="2577" w:author="Biocon Biologics" w:date="2025-06-10T14:52:00Z"/>
          <w:rFonts w:ascii="Times New Roman" w:eastAsia="Times New Roman" w:hAnsi="Times New Roman" w:cs="Times New Roman"/>
        </w:rPr>
      </w:pPr>
    </w:p>
    <w:p w14:paraId="2DC3140A" w14:textId="77777777" w:rsidR="00C57E90" w:rsidRPr="00547953" w:rsidRDefault="00C57E90" w:rsidP="00C57E90">
      <w:pPr>
        <w:autoSpaceDE w:val="0"/>
        <w:autoSpaceDN w:val="0"/>
        <w:spacing w:after="0" w:line="240" w:lineRule="auto"/>
        <w:ind w:right="393"/>
        <w:rPr>
          <w:ins w:id="2578" w:author="Biocon Biologics" w:date="2025-06-10T14:52:00Z"/>
          <w:rFonts w:ascii="Times New Roman" w:eastAsia="Times New Roman" w:hAnsi="Times New Roman" w:cs="Times New Roman"/>
        </w:rPr>
      </w:pPr>
      <w:ins w:id="2579" w:author="Biocon Biologics" w:date="2025-06-10T14:52:00Z">
        <w:r w:rsidRPr="00547953">
          <w:rPr>
            <w:rFonts w:ascii="Times New Roman" w:eastAsia="Times New Roman" w:hAnsi="Times New Roman" w:cs="Times New Roman"/>
          </w:rPr>
          <w:t>Før injektionen vil din øjenlæge anvende et desinficerende øjenbad, så dit øje bliver renset grundigt,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 at forebygge en infektion. Din øjenlæge vil også give dig et lokalbedøvende middel for at reducer</w:t>
        </w:r>
        <w:r w:rsidRPr="00883E24">
          <w:rPr>
            <w:rFonts w:ascii="Times New Roman" w:hAnsi="Times New Roman" w:cs="Times New Roman"/>
          </w:rPr>
          <w:t xml:space="preserve">e </w:t>
        </w:r>
        <w:commentRangeStart w:id="2580"/>
        <w:commentRangeStart w:id="2581"/>
        <w:r w:rsidRPr="00883E24">
          <w:rPr>
            <w:rFonts w:ascii="Times New Roman" w:hAnsi="Times New Roman" w:cs="Times New Roman"/>
          </w:rPr>
          <w:t>e</w:t>
        </w:r>
        <w:r w:rsidRPr="00547953">
          <w:rPr>
            <w:rFonts w:ascii="Times New Roman" w:eastAsia="Times New Roman" w:hAnsi="Times New Roman" w:cs="Times New Roman"/>
          </w:rPr>
          <w:t>ller</w:t>
        </w:r>
      </w:ins>
      <w:commentRangeEnd w:id="2580"/>
      <w:r w:rsidR="008D52DB" w:rsidRPr="00547953">
        <w:rPr>
          <w:rStyle w:val="CommentReference"/>
          <w:rFonts w:ascii="Times New Roman" w:hAnsi="Times New Roman" w:cs="Times New Roman"/>
          <w:sz w:val="22"/>
          <w:szCs w:val="22"/>
        </w:rPr>
        <w:commentReference w:id="2580"/>
      </w:r>
      <w:commentRangeEnd w:id="2581"/>
      <w:r w:rsidR="00547953">
        <w:rPr>
          <w:rStyle w:val="CommentReference"/>
        </w:rPr>
        <w:commentReference w:id="2581"/>
      </w:r>
      <w:ins w:id="2582" w:author="Biocon Biologics" w:date="2025-06-10T14:52:00Z">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forhindre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smerter,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du kan opleve under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injektionen.</w:t>
        </w:r>
      </w:ins>
    </w:p>
    <w:p w14:paraId="2FE4917C" w14:textId="77777777" w:rsidR="00C57E90" w:rsidRPr="00547953" w:rsidRDefault="00C57E90" w:rsidP="00C57E90">
      <w:pPr>
        <w:autoSpaceDE w:val="0"/>
        <w:autoSpaceDN w:val="0"/>
        <w:spacing w:before="1" w:after="0" w:line="240" w:lineRule="auto"/>
        <w:rPr>
          <w:ins w:id="2583" w:author="Biocon Biologics" w:date="2025-06-10T14:52:00Z"/>
          <w:rFonts w:ascii="Times New Roman" w:eastAsia="Times New Roman" w:hAnsi="Times New Roman" w:cs="Times New Roman"/>
        </w:rPr>
      </w:pPr>
    </w:p>
    <w:p w14:paraId="6EAE1152" w14:textId="77777777" w:rsidR="00C57E90" w:rsidRPr="00547953" w:rsidRDefault="00C57E90" w:rsidP="00C57E90">
      <w:pPr>
        <w:autoSpaceDE w:val="0"/>
        <w:autoSpaceDN w:val="0"/>
        <w:spacing w:after="0" w:line="240" w:lineRule="auto"/>
        <w:outlineLvl w:val="0"/>
        <w:rPr>
          <w:ins w:id="2584" w:author="Biocon Biologics" w:date="2025-06-10T14:52:00Z"/>
          <w:rFonts w:ascii="Times New Roman" w:eastAsia="Times New Roman" w:hAnsi="Times New Roman" w:cs="Times New Roman"/>
          <w:b/>
          <w:bCs/>
        </w:rPr>
      </w:pPr>
      <w:ins w:id="2585" w:author="Biocon Biologics" w:date="2025-06-10T14:52:00Z">
        <w:r w:rsidRPr="00547953">
          <w:rPr>
            <w:rFonts w:ascii="Times New Roman" w:eastAsia="Times New Roman" w:hAnsi="Times New Roman" w:cs="Times New Roman"/>
            <w:b/>
            <w:bCs/>
          </w:rPr>
          <w:t>Våd AMD</w:t>
        </w:r>
      </w:ins>
    </w:p>
    <w:p w14:paraId="26DB5760" w14:textId="77777777" w:rsidR="00C57E90" w:rsidRPr="00547953" w:rsidRDefault="00C57E90" w:rsidP="00C57E90">
      <w:pPr>
        <w:autoSpaceDE w:val="0"/>
        <w:autoSpaceDN w:val="0"/>
        <w:spacing w:after="0" w:line="240" w:lineRule="auto"/>
        <w:ind w:right="472"/>
        <w:rPr>
          <w:ins w:id="2586" w:author="Biocon Biologics" w:date="2025-06-10T14:52:00Z"/>
          <w:rFonts w:ascii="Times New Roman" w:eastAsia="Times New Roman" w:hAnsi="Times New Roman" w:cs="Times New Roman"/>
        </w:rPr>
      </w:pPr>
      <w:ins w:id="2587" w:author="Biocon Biologics" w:date="2025-06-10T14:52:00Z">
        <w:r w:rsidRPr="00547953">
          <w:rPr>
            <w:rFonts w:ascii="Times New Roman" w:eastAsia="Times New Roman" w:hAnsi="Times New Roman" w:cs="Times New Roman"/>
          </w:rPr>
          <w:t>Patienter med våd AMD vil blive behandlet med én injektion om måneden i tre på hinanden følgende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måneder,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efterfulgt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én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efter yderligere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to måneder.</w:t>
        </w:r>
      </w:ins>
    </w:p>
    <w:p w14:paraId="47B3B698" w14:textId="77777777" w:rsidR="00C57E90" w:rsidRPr="00547953" w:rsidRDefault="00C57E90" w:rsidP="00C57E90">
      <w:pPr>
        <w:autoSpaceDE w:val="0"/>
        <w:autoSpaceDN w:val="0"/>
        <w:spacing w:after="0" w:line="240" w:lineRule="auto"/>
        <w:rPr>
          <w:ins w:id="2588" w:author="Biocon Biologics" w:date="2025-06-10T14:52:00Z"/>
          <w:rFonts w:ascii="Times New Roman" w:eastAsia="Times New Roman" w:hAnsi="Times New Roman" w:cs="Times New Roman"/>
        </w:rPr>
      </w:pPr>
    </w:p>
    <w:p w14:paraId="5470D250" w14:textId="0158ED5C" w:rsidR="00C57E90" w:rsidRPr="00547953" w:rsidRDefault="00C57E90" w:rsidP="00C57E90">
      <w:pPr>
        <w:autoSpaceDE w:val="0"/>
        <w:autoSpaceDN w:val="0"/>
        <w:spacing w:after="0" w:line="240" w:lineRule="auto"/>
        <w:ind w:right="447"/>
        <w:rPr>
          <w:ins w:id="2589" w:author="Biocon Biologics" w:date="2025-06-10T14:52:00Z"/>
          <w:rFonts w:ascii="Times New Roman" w:eastAsia="Times New Roman" w:hAnsi="Times New Roman" w:cs="Times New Roman"/>
        </w:rPr>
      </w:pPr>
      <w:ins w:id="2590" w:author="Biocon Biologics" w:date="2025-06-10T14:52:00Z">
        <w:r w:rsidRPr="00547953">
          <w:rPr>
            <w:rFonts w:ascii="Times New Roman" w:eastAsia="Times New Roman" w:hAnsi="Times New Roman" w:cs="Times New Roman"/>
          </w:rPr>
          <w:t>Din øjenlæge vil beslutte om behandlingsintervallet mellem injektionerne skal forblive på to måneder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 xml:space="preserve">eller gradvist forlænges </w:t>
        </w:r>
        <w:del w:id="2591" w:author="MS reviewer-DKMA" w:date="2025-07-04T10:41:00Z">
          <w:r w:rsidRPr="00547953" w:rsidDel="008D52DB">
            <w:rPr>
              <w:rFonts w:ascii="Times New Roman" w:eastAsia="Times New Roman" w:hAnsi="Times New Roman" w:cs="Times New Roman"/>
            </w:rPr>
            <w:delText>med</w:delText>
          </w:r>
        </w:del>
      </w:ins>
      <w:ins w:id="2592" w:author="MS reviewer-DKMA" w:date="2025-07-04T10:41:00Z">
        <w:r w:rsidR="008D52DB" w:rsidRPr="00547953">
          <w:rPr>
            <w:rFonts w:ascii="Times New Roman" w:eastAsia="Times New Roman" w:hAnsi="Times New Roman" w:cs="Times New Roman"/>
          </w:rPr>
          <w:t>til</w:t>
        </w:r>
      </w:ins>
      <w:ins w:id="2593" w:author="Biocon Biologics" w:date="2025-06-10T14:52:00Z">
        <w:r w:rsidRPr="00547953">
          <w:rPr>
            <w:rFonts w:ascii="Times New Roman" w:eastAsia="Times New Roman" w:hAnsi="Times New Roman" w:cs="Times New Roman"/>
          </w:rPr>
          <w:t xml:space="preserve"> 2- eller 4-ugers</w:t>
        </w:r>
        <w:del w:id="2594" w:author="MS reviewer-DKMA" w:date="2025-07-04T10:41:00Z">
          <w:r w:rsidRPr="00547953" w:rsidDel="008D52DB">
            <w:rPr>
              <w:rFonts w:ascii="Times New Roman" w:eastAsia="Times New Roman" w:hAnsi="Times New Roman" w:cs="Times New Roman"/>
            </w:rPr>
            <w:delText xml:space="preserve"> tillægsperioder</w:delText>
          </w:r>
        </w:del>
      </w:ins>
      <w:ins w:id="2595" w:author="MS reviewer-DKMA" w:date="2025-07-04T10:41:00Z">
        <w:r w:rsidR="008D52DB" w:rsidRPr="00547953">
          <w:rPr>
            <w:rFonts w:ascii="Times New Roman" w:eastAsia="Times New Roman" w:hAnsi="Times New Roman" w:cs="Times New Roman"/>
          </w:rPr>
          <w:t>intervaller</w:t>
        </w:r>
      </w:ins>
      <w:ins w:id="2596" w:author="Biocon Biologics" w:date="2025-06-10T14:52:00Z">
        <w:r w:rsidRPr="00547953">
          <w:rPr>
            <w:rFonts w:ascii="Times New Roman" w:eastAsia="Times New Roman" w:hAnsi="Times New Roman" w:cs="Times New Roman"/>
          </w:rPr>
          <w:t>, hvis din tilstand er stabil. Hvis din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tilstand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forværres, kan intervallet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mellem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injektionerne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forkortes.</w:t>
        </w:r>
      </w:ins>
    </w:p>
    <w:p w14:paraId="074132E3" w14:textId="77777777" w:rsidR="00C57E90" w:rsidRPr="00547953" w:rsidRDefault="00C57E90" w:rsidP="00C57E90">
      <w:pPr>
        <w:autoSpaceDE w:val="0"/>
        <w:autoSpaceDN w:val="0"/>
        <w:spacing w:before="1" w:after="0" w:line="240" w:lineRule="auto"/>
        <w:rPr>
          <w:ins w:id="2597" w:author="Biocon Biologics" w:date="2025-06-10T14:52:00Z"/>
          <w:rFonts w:ascii="Times New Roman" w:eastAsia="Times New Roman" w:hAnsi="Times New Roman" w:cs="Times New Roman"/>
        </w:rPr>
      </w:pPr>
    </w:p>
    <w:p w14:paraId="6B49F08D" w14:textId="77777777" w:rsidR="00C57E90" w:rsidRPr="00547953" w:rsidRDefault="00C57E90" w:rsidP="00C57E90">
      <w:pPr>
        <w:autoSpaceDE w:val="0"/>
        <w:autoSpaceDN w:val="0"/>
        <w:spacing w:after="0" w:line="240" w:lineRule="auto"/>
        <w:ind w:right="393"/>
        <w:rPr>
          <w:ins w:id="2598" w:author="Biocon Biologics" w:date="2025-06-10T14:52:00Z"/>
          <w:rFonts w:ascii="Times New Roman" w:eastAsia="Times New Roman" w:hAnsi="Times New Roman" w:cs="Times New Roman"/>
        </w:rPr>
      </w:pPr>
      <w:ins w:id="2599" w:author="Biocon Biologics" w:date="2025-06-10T14:52:00Z">
        <w:r w:rsidRPr="00547953">
          <w:rPr>
            <w:rFonts w:ascii="Times New Roman" w:eastAsia="Times New Roman" w:hAnsi="Times New Roman" w:cs="Times New Roman"/>
          </w:rPr>
          <w:t>Medmindre der opstår problemer, eller du får anden besked af din øjenlæge, er det ikke nødvendigt, a</w:t>
        </w:r>
        <w:r w:rsidRPr="00883E24">
          <w:rPr>
            <w:rFonts w:ascii="Times New Roman" w:hAnsi="Times New Roman" w:cs="Times New Roman"/>
          </w:rPr>
          <w:t xml:space="preserve">t </w:t>
        </w:r>
        <w:commentRangeStart w:id="2600"/>
        <w:commentRangeStart w:id="2601"/>
        <w:r w:rsidRPr="00547953">
          <w:rPr>
            <w:rFonts w:ascii="Times New Roman" w:eastAsia="Times New Roman" w:hAnsi="Times New Roman" w:cs="Times New Roman"/>
          </w:rPr>
          <w:t>du</w:t>
        </w:r>
      </w:ins>
      <w:commentRangeEnd w:id="2600"/>
      <w:r w:rsidR="008D52DB" w:rsidRPr="00547953">
        <w:rPr>
          <w:rStyle w:val="CommentReference"/>
          <w:rFonts w:ascii="Times New Roman" w:hAnsi="Times New Roman" w:cs="Times New Roman"/>
          <w:sz w:val="22"/>
          <w:szCs w:val="22"/>
        </w:rPr>
        <w:commentReference w:id="2600"/>
      </w:r>
      <w:commentRangeEnd w:id="2601"/>
      <w:r w:rsidR="00547953">
        <w:rPr>
          <w:rStyle w:val="CommentReference"/>
        </w:rPr>
        <w:commentReference w:id="2601"/>
      </w:r>
      <w:ins w:id="2602" w:author="Biocon Biologics" w:date="2025-06-10T14:52:00Z">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bliver undersøgt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øjenlægen mellem injektionerne.</w:t>
        </w:r>
      </w:ins>
    </w:p>
    <w:p w14:paraId="0E9E3302" w14:textId="77777777" w:rsidR="00C57E90" w:rsidRPr="00547953" w:rsidRDefault="00C57E90" w:rsidP="00C57E90">
      <w:pPr>
        <w:autoSpaceDE w:val="0"/>
        <w:autoSpaceDN w:val="0"/>
        <w:spacing w:after="0" w:line="240" w:lineRule="auto"/>
        <w:rPr>
          <w:ins w:id="2603" w:author="Biocon Biologics" w:date="2025-06-10T14:52:00Z"/>
          <w:rFonts w:ascii="Times New Roman" w:eastAsia="Times New Roman" w:hAnsi="Times New Roman" w:cs="Times New Roman"/>
        </w:rPr>
      </w:pPr>
    </w:p>
    <w:p w14:paraId="661788D9" w14:textId="77777777" w:rsidR="00C57E90" w:rsidRPr="00547953" w:rsidRDefault="00C57E90" w:rsidP="00C57E90">
      <w:pPr>
        <w:autoSpaceDE w:val="0"/>
        <w:autoSpaceDN w:val="0"/>
        <w:spacing w:after="0" w:line="240" w:lineRule="auto"/>
        <w:outlineLvl w:val="0"/>
        <w:rPr>
          <w:ins w:id="2604" w:author="Biocon Biologics" w:date="2025-06-10T14:52:00Z"/>
          <w:rFonts w:ascii="Times New Roman" w:eastAsia="Times New Roman" w:hAnsi="Times New Roman" w:cs="Times New Roman"/>
          <w:b/>
          <w:bCs/>
        </w:rPr>
      </w:pPr>
      <w:ins w:id="2605" w:author="Biocon Biologics" w:date="2025-06-10T14:52:00Z">
        <w:r w:rsidRPr="00547953">
          <w:rPr>
            <w:rFonts w:ascii="Times New Roman" w:eastAsia="Times New Roman" w:hAnsi="Times New Roman" w:cs="Times New Roman"/>
            <w:b/>
            <w:bCs/>
          </w:rPr>
          <w:t>Makulaødem</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sekundært</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til</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RVO</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(grenveneokklusion</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eller</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centralveneokklusion)</w:t>
        </w:r>
      </w:ins>
    </w:p>
    <w:p w14:paraId="2FE9E4B8" w14:textId="77777777" w:rsidR="00C57E90" w:rsidRPr="00547953" w:rsidRDefault="00C57E90" w:rsidP="00C57E90">
      <w:pPr>
        <w:autoSpaceDE w:val="0"/>
        <w:autoSpaceDN w:val="0"/>
        <w:spacing w:after="0" w:line="240" w:lineRule="auto"/>
        <w:ind w:right="331"/>
        <w:rPr>
          <w:ins w:id="2606" w:author="Biocon Biologics" w:date="2025-06-10T14:52:00Z"/>
          <w:rFonts w:ascii="Times New Roman" w:eastAsia="Times New Roman" w:hAnsi="Times New Roman" w:cs="Times New Roman"/>
        </w:rPr>
      </w:pPr>
      <w:ins w:id="2607" w:author="Biocon Biologics" w:date="2025-06-10T14:52:00Z">
        <w:r w:rsidRPr="00547953">
          <w:rPr>
            <w:rFonts w:ascii="Times New Roman" w:eastAsia="Times New Roman" w:hAnsi="Times New Roman" w:cs="Times New Roman"/>
          </w:rPr>
          <w:t>Din øjenlæge vil fastlægge en behandlingsplan, der passer til dig. Din behandling starter med en række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månedlige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Yesafili-injektioner.</w:t>
        </w:r>
      </w:ins>
    </w:p>
    <w:p w14:paraId="3AF8324C" w14:textId="77777777" w:rsidR="00C57E90" w:rsidRPr="00547953" w:rsidRDefault="00C57E90" w:rsidP="00C57E90">
      <w:pPr>
        <w:autoSpaceDE w:val="0"/>
        <w:autoSpaceDN w:val="0"/>
        <w:spacing w:after="0" w:line="240" w:lineRule="auto"/>
        <w:rPr>
          <w:ins w:id="2608" w:author="Biocon Biologics" w:date="2025-06-10T14:52:00Z"/>
          <w:rFonts w:ascii="Times New Roman" w:eastAsia="Times New Roman" w:hAnsi="Times New Roman" w:cs="Times New Roman"/>
        </w:rPr>
      </w:pPr>
    </w:p>
    <w:p w14:paraId="5EAE6413" w14:textId="77777777" w:rsidR="00C57E90" w:rsidRPr="00547953" w:rsidRDefault="00C57E90" w:rsidP="00C57E90">
      <w:pPr>
        <w:autoSpaceDE w:val="0"/>
        <w:autoSpaceDN w:val="0"/>
        <w:spacing w:after="0" w:line="240" w:lineRule="auto"/>
        <w:rPr>
          <w:ins w:id="2609" w:author="Biocon Biologics" w:date="2025-06-10T14:52:00Z"/>
          <w:rFonts w:ascii="Times New Roman" w:eastAsia="Times New Roman" w:hAnsi="Times New Roman" w:cs="Times New Roman"/>
        </w:rPr>
      </w:pPr>
      <w:ins w:id="2610" w:author="Biocon Biologics" w:date="2025-06-10T14:52:00Z">
        <w:r w:rsidRPr="00547953">
          <w:rPr>
            <w:rFonts w:ascii="Times New Roman" w:eastAsia="Times New Roman" w:hAnsi="Times New Roman" w:cs="Times New Roman"/>
          </w:rPr>
          <w:t>Afstanden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mellem</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to</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bør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ikke være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kortere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end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én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måned.</w:t>
        </w:r>
      </w:ins>
    </w:p>
    <w:p w14:paraId="63421E44" w14:textId="77777777" w:rsidR="00C57E90" w:rsidRPr="00547953" w:rsidRDefault="00C57E90" w:rsidP="00C57E90">
      <w:pPr>
        <w:autoSpaceDE w:val="0"/>
        <w:autoSpaceDN w:val="0"/>
        <w:spacing w:after="0" w:line="240" w:lineRule="auto"/>
        <w:rPr>
          <w:ins w:id="2611" w:author="Biocon Biologics" w:date="2025-06-10T14:52:00Z"/>
          <w:rFonts w:ascii="Times New Roman" w:eastAsia="Times New Roman" w:hAnsi="Times New Roman" w:cs="Times New Roman"/>
        </w:rPr>
      </w:pPr>
    </w:p>
    <w:p w14:paraId="7A901015" w14:textId="77777777" w:rsidR="00C57E90" w:rsidRPr="00547953" w:rsidRDefault="00C57E90" w:rsidP="00C57E90">
      <w:pPr>
        <w:autoSpaceDE w:val="0"/>
        <w:autoSpaceDN w:val="0"/>
        <w:spacing w:after="0" w:line="240" w:lineRule="auto"/>
        <w:ind w:right="814"/>
        <w:rPr>
          <w:ins w:id="2612" w:author="Biocon Biologics" w:date="2025-06-10T14:52:00Z"/>
          <w:rFonts w:ascii="Times New Roman" w:eastAsia="Times New Roman" w:hAnsi="Times New Roman" w:cs="Times New Roman"/>
        </w:rPr>
      </w:pPr>
      <w:ins w:id="2613" w:author="Biocon Biologics" w:date="2025-06-10T14:52:00Z">
        <w:r w:rsidRPr="00547953">
          <w:rPr>
            <w:rFonts w:ascii="Times New Roman" w:eastAsia="Times New Roman" w:hAnsi="Times New Roman" w:cs="Times New Roman"/>
          </w:rPr>
          <w:t>Øjenlægen kan beslutte at stoppe behandlingen med Yesafili, hvis du ikke har nogen gavn af fortsat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behandling.</w:t>
        </w:r>
      </w:ins>
    </w:p>
    <w:p w14:paraId="03C5FFBA" w14:textId="77777777" w:rsidR="00C57E90" w:rsidRPr="00547953" w:rsidRDefault="00C57E90" w:rsidP="00C57E90">
      <w:pPr>
        <w:autoSpaceDE w:val="0"/>
        <w:autoSpaceDN w:val="0"/>
        <w:spacing w:after="0" w:line="240" w:lineRule="auto"/>
        <w:rPr>
          <w:ins w:id="2614" w:author="Biocon Biologics" w:date="2025-06-10T14:52:00Z"/>
          <w:rFonts w:ascii="Times New Roman" w:eastAsia="Times New Roman" w:hAnsi="Times New Roman" w:cs="Times New Roman"/>
        </w:rPr>
      </w:pPr>
    </w:p>
    <w:p w14:paraId="5DF02D0E" w14:textId="77777777" w:rsidR="00C57E90" w:rsidRPr="00547953" w:rsidRDefault="00C57E90" w:rsidP="00C57E90">
      <w:pPr>
        <w:autoSpaceDE w:val="0"/>
        <w:autoSpaceDN w:val="0"/>
        <w:spacing w:after="0" w:line="240" w:lineRule="auto"/>
        <w:ind w:right="422"/>
        <w:rPr>
          <w:ins w:id="2615" w:author="Biocon Biologics" w:date="2025-06-10T14:52:00Z"/>
          <w:rFonts w:ascii="Times New Roman" w:eastAsia="Times New Roman" w:hAnsi="Times New Roman" w:cs="Times New Roman"/>
        </w:rPr>
      </w:pPr>
      <w:ins w:id="2616" w:author="Biocon Biologics" w:date="2025-06-10T14:52:00Z">
        <w:r w:rsidRPr="00547953">
          <w:rPr>
            <w:rFonts w:ascii="Times New Roman" w:eastAsia="Times New Roman" w:hAnsi="Times New Roman" w:cs="Times New Roman"/>
          </w:rPr>
          <w:t>Behandlingen vil fortsætte med en injektion én gang om måneden, indtil din tilstand er stabil. Det kan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være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nødvendigt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give 3 eller flere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injektioner.</w:t>
        </w:r>
      </w:ins>
    </w:p>
    <w:p w14:paraId="61FD4B8C" w14:textId="77777777" w:rsidR="00C57E90" w:rsidRPr="00547953" w:rsidRDefault="00C57E90" w:rsidP="00C57E90">
      <w:pPr>
        <w:autoSpaceDE w:val="0"/>
        <w:autoSpaceDN w:val="0"/>
        <w:spacing w:before="11" w:after="0" w:line="240" w:lineRule="auto"/>
        <w:rPr>
          <w:ins w:id="2617" w:author="Biocon Biologics" w:date="2025-06-10T14:52:00Z"/>
          <w:rFonts w:ascii="Times New Roman" w:eastAsia="Times New Roman" w:hAnsi="Times New Roman" w:cs="Times New Roman"/>
        </w:rPr>
      </w:pPr>
    </w:p>
    <w:p w14:paraId="4D48356A" w14:textId="77777777" w:rsidR="00C57E90" w:rsidRPr="00547953" w:rsidRDefault="00C57E90" w:rsidP="00C57E90">
      <w:pPr>
        <w:autoSpaceDE w:val="0"/>
        <w:autoSpaceDN w:val="0"/>
        <w:spacing w:after="0" w:line="240" w:lineRule="auto"/>
        <w:ind w:right="709"/>
        <w:rPr>
          <w:ins w:id="2618" w:author="Biocon Biologics" w:date="2025-06-10T14:52:00Z"/>
          <w:rFonts w:ascii="Times New Roman" w:eastAsia="Times New Roman" w:hAnsi="Times New Roman" w:cs="Times New Roman"/>
        </w:rPr>
      </w:pPr>
      <w:ins w:id="2619" w:author="Biocon Biologics" w:date="2025-06-10T14:52:00Z">
        <w:r w:rsidRPr="00547953">
          <w:rPr>
            <w:rFonts w:ascii="Times New Roman" w:eastAsia="Times New Roman" w:hAnsi="Times New Roman" w:cs="Times New Roman"/>
          </w:rPr>
          <w:t>Øjenlægen overvåger, hvordan du reagerer på behandlingen. For at bevare en stabil tilstand 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øjenlægen fortsætte behandlingen ved gradvist at øge tiden mellem injektionerne. Hvis din tilstand</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begynder at bliver forværret, når intervallet mellem behandlingerne øges, vil øjenlægen afkorte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intervallet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derefter.</w:t>
        </w:r>
      </w:ins>
    </w:p>
    <w:p w14:paraId="66361180" w14:textId="77777777" w:rsidR="00C57E90" w:rsidRPr="00547953" w:rsidRDefault="00C57E90" w:rsidP="00C57E90">
      <w:pPr>
        <w:autoSpaceDE w:val="0"/>
        <w:autoSpaceDN w:val="0"/>
        <w:spacing w:after="0" w:line="240" w:lineRule="auto"/>
        <w:rPr>
          <w:ins w:id="2620" w:author="Biocon Biologics" w:date="2025-06-10T14:52:00Z"/>
          <w:rFonts w:ascii="Times New Roman" w:eastAsia="Times New Roman" w:hAnsi="Times New Roman" w:cs="Times New Roman"/>
        </w:rPr>
      </w:pPr>
    </w:p>
    <w:p w14:paraId="434A4E37" w14:textId="77777777" w:rsidR="00C57E90" w:rsidRPr="00547953" w:rsidRDefault="00C57E90" w:rsidP="00C57E90">
      <w:pPr>
        <w:autoSpaceDE w:val="0"/>
        <w:autoSpaceDN w:val="0"/>
        <w:spacing w:after="0" w:line="240" w:lineRule="auto"/>
        <w:ind w:right="448"/>
        <w:rPr>
          <w:ins w:id="2621" w:author="Biocon Biologics" w:date="2025-06-10T14:52:00Z"/>
          <w:rFonts w:ascii="Times New Roman" w:eastAsia="Times New Roman" w:hAnsi="Times New Roman" w:cs="Times New Roman"/>
        </w:rPr>
      </w:pPr>
      <w:ins w:id="2622" w:author="Biocon Biologics" w:date="2025-06-10T14:52:00Z">
        <w:r w:rsidRPr="00547953">
          <w:rPr>
            <w:rFonts w:ascii="Times New Roman" w:eastAsia="Times New Roman" w:hAnsi="Times New Roman" w:cs="Times New Roman"/>
          </w:rPr>
          <w:t>Afhængigt af hvordan du reagerer på behandlingen, fastlægger din øjenlæge en plan for efterfølgende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undersøgelser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behandlinger.</w:t>
        </w:r>
      </w:ins>
    </w:p>
    <w:p w14:paraId="14A77158" w14:textId="77777777" w:rsidR="00C57E90" w:rsidRPr="00547953" w:rsidRDefault="00C57E90" w:rsidP="00C57E90">
      <w:pPr>
        <w:autoSpaceDE w:val="0"/>
        <w:autoSpaceDN w:val="0"/>
        <w:spacing w:before="11" w:after="0" w:line="240" w:lineRule="auto"/>
        <w:rPr>
          <w:ins w:id="2623" w:author="Biocon Biologics" w:date="2025-06-10T14:52:00Z"/>
          <w:rFonts w:ascii="Times New Roman" w:eastAsia="Times New Roman" w:hAnsi="Times New Roman" w:cs="Times New Roman"/>
        </w:rPr>
      </w:pPr>
    </w:p>
    <w:p w14:paraId="76B3FCE1" w14:textId="77777777" w:rsidR="00C57E90" w:rsidRPr="00547953" w:rsidRDefault="00C57E90" w:rsidP="00C57E90">
      <w:pPr>
        <w:autoSpaceDE w:val="0"/>
        <w:autoSpaceDN w:val="0"/>
        <w:spacing w:after="0" w:line="240" w:lineRule="auto"/>
        <w:outlineLvl w:val="0"/>
        <w:rPr>
          <w:ins w:id="2624" w:author="Biocon Biologics" w:date="2025-06-10T14:52:00Z"/>
          <w:rFonts w:ascii="Times New Roman" w:eastAsia="Times New Roman" w:hAnsi="Times New Roman" w:cs="Times New Roman"/>
          <w:b/>
          <w:bCs/>
        </w:rPr>
      </w:pPr>
      <w:ins w:id="2625" w:author="Biocon Biologics" w:date="2025-06-10T14:52:00Z">
        <w:r w:rsidRPr="00547953">
          <w:rPr>
            <w:rFonts w:ascii="Times New Roman" w:eastAsia="Times New Roman" w:hAnsi="Times New Roman" w:cs="Times New Roman"/>
            <w:b/>
            <w:bCs/>
          </w:rPr>
          <w:t>Diabetisk</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makulaødem</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(DME)</w:t>
        </w:r>
      </w:ins>
    </w:p>
    <w:p w14:paraId="71F9419D" w14:textId="77777777" w:rsidR="00C57E90" w:rsidRPr="00547953" w:rsidRDefault="00C57E90" w:rsidP="00C57E90">
      <w:pPr>
        <w:autoSpaceDE w:val="0"/>
        <w:autoSpaceDN w:val="0"/>
        <w:spacing w:after="0" w:line="240" w:lineRule="auto"/>
        <w:ind w:right="765"/>
        <w:rPr>
          <w:ins w:id="2626" w:author="Biocon Biologics" w:date="2025-06-10T14:52:00Z"/>
          <w:rFonts w:ascii="Times New Roman" w:eastAsia="Times New Roman" w:hAnsi="Times New Roman" w:cs="Times New Roman"/>
        </w:rPr>
      </w:pPr>
      <w:ins w:id="2627" w:author="Biocon Biologics" w:date="2025-06-10T14:52:00Z">
        <w:r w:rsidRPr="00547953">
          <w:rPr>
            <w:rFonts w:ascii="Times New Roman" w:eastAsia="Times New Roman" w:hAnsi="Times New Roman" w:cs="Times New Roman"/>
          </w:rPr>
          <w:t>Patienter med DME vil blive behandlet med én injektion om måneden i de første fem på hinanden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følgende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måneder, efterfulgt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én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 hver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måned.</w:t>
        </w:r>
      </w:ins>
    </w:p>
    <w:p w14:paraId="02572A3C" w14:textId="77777777" w:rsidR="00C57E90" w:rsidRPr="00547953" w:rsidRDefault="00C57E90" w:rsidP="00C57E90">
      <w:pPr>
        <w:autoSpaceDE w:val="0"/>
        <w:autoSpaceDN w:val="0"/>
        <w:spacing w:before="11" w:after="0" w:line="240" w:lineRule="auto"/>
        <w:rPr>
          <w:ins w:id="2628" w:author="Biocon Biologics" w:date="2025-06-10T14:52:00Z"/>
          <w:rFonts w:ascii="Times New Roman" w:eastAsia="Times New Roman" w:hAnsi="Times New Roman" w:cs="Times New Roman"/>
        </w:rPr>
      </w:pPr>
    </w:p>
    <w:p w14:paraId="64FBFF8F" w14:textId="77777777" w:rsidR="00C57E90" w:rsidRPr="00547953" w:rsidRDefault="00C57E90" w:rsidP="00C57E90">
      <w:pPr>
        <w:autoSpaceDE w:val="0"/>
        <w:autoSpaceDN w:val="0"/>
        <w:spacing w:after="0" w:line="240" w:lineRule="auto"/>
        <w:ind w:right="943"/>
        <w:rPr>
          <w:ins w:id="2629" w:author="Biocon Biologics" w:date="2025-06-10T14:52:00Z"/>
          <w:rFonts w:ascii="Times New Roman" w:eastAsia="Times New Roman" w:hAnsi="Times New Roman" w:cs="Times New Roman"/>
        </w:rPr>
      </w:pPr>
      <w:ins w:id="2630" w:author="Biocon Biologics" w:date="2025-06-10T14:52:00Z">
        <w:r w:rsidRPr="00547953">
          <w:rPr>
            <w:rFonts w:ascii="Times New Roman" w:eastAsia="Times New Roman" w:hAnsi="Times New Roman" w:cs="Times New Roman"/>
          </w:rPr>
          <w:t>Behandlingsintervallet fastholdes på to måneder eller justeres efter behov baseret på øjenlægens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undersøgelse.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Din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øjenlæge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bestemme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forløbet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opfølgende undersøgelser.</w:t>
        </w:r>
      </w:ins>
    </w:p>
    <w:p w14:paraId="328800E5" w14:textId="77777777" w:rsidR="00C57E90" w:rsidRPr="00547953" w:rsidRDefault="00C57E90" w:rsidP="00C57E90">
      <w:pPr>
        <w:autoSpaceDE w:val="0"/>
        <w:autoSpaceDN w:val="0"/>
        <w:spacing w:before="2" w:after="0" w:line="240" w:lineRule="auto"/>
        <w:rPr>
          <w:ins w:id="2631" w:author="Biocon Biologics" w:date="2025-06-10T14:52:00Z"/>
          <w:rFonts w:ascii="Times New Roman" w:eastAsia="Times New Roman" w:hAnsi="Times New Roman" w:cs="Times New Roman"/>
        </w:rPr>
      </w:pPr>
    </w:p>
    <w:p w14:paraId="269729E9" w14:textId="77777777" w:rsidR="00C57E90" w:rsidRPr="00547953" w:rsidRDefault="00C57E90" w:rsidP="00C57E90">
      <w:pPr>
        <w:autoSpaceDE w:val="0"/>
        <w:autoSpaceDN w:val="0"/>
        <w:spacing w:after="0" w:line="240" w:lineRule="auto"/>
        <w:ind w:right="362"/>
        <w:rPr>
          <w:ins w:id="2632" w:author="Biocon Biologics" w:date="2025-06-10T14:52:00Z"/>
          <w:rFonts w:ascii="Times New Roman" w:eastAsia="Times New Roman" w:hAnsi="Times New Roman" w:cs="Times New Roman"/>
        </w:rPr>
      </w:pPr>
      <w:ins w:id="2633" w:author="Biocon Biologics" w:date="2025-06-10T14:52:00Z">
        <w:r w:rsidRPr="00547953">
          <w:rPr>
            <w:rFonts w:ascii="Times New Roman" w:eastAsia="Times New Roman" w:hAnsi="Times New Roman" w:cs="Times New Roman"/>
          </w:rPr>
          <w:t>Øjenlægen kan vælge at stoppe med behandlingen med Yesafili, hvis det viser sig, at du ikke har gavn af</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fortsat behandling.</w:t>
        </w:r>
      </w:ins>
    </w:p>
    <w:p w14:paraId="102F8585" w14:textId="77777777" w:rsidR="00C57E90" w:rsidRPr="00547953" w:rsidRDefault="00C57E90" w:rsidP="00C57E90">
      <w:pPr>
        <w:autoSpaceDE w:val="0"/>
        <w:autoSpaceDN w:val="0"/>
        <w:spacing w:before="11" w:after="0" w:line="240" w:lineRule="auto"/>
        <w:rPr>
          <w:ins w:id="2634" w:author="Biocon Biologics" w:date="2025-06-10T14:52:00Z"/>
          <w:rFonts w:ascii="Times New Roman" w:eastAsia="Times New Roman" w:hAnsi="Times New Roman" w:cs="Times New Roman"/>
        </w:rPr>
      </w:pPr>
    </w:p>
    <w:p w14:paraId="0A2209CC" w14:textId="77777777" w:rsidR="00C57E90" w:rsidRPr="00547953" w:rsidRDefault="00C57E90" w:rsidP="00C57E90">
      <w:pPr>
        <w:autoSpaceDE w:val="0"/>
        <w:autoSpaceDN w:val="0"/>
        <w:spacing w:after="0" w:line="240" w:lineRule="auto"/>
        <w:outlineLvl w:val="0"/>
        <w:rPr>
          <w:ins w:id="2635" w:author="Biocon Biologics" w:date="2025-06-10T14:52:00Z"/>
          <w:rFonts w:ascii="Times New Roman" w:eastAsia="Times New Roman" w:hAnsi="Times New Roman" w:cs="Times New Roman"/>
          <w:b/>
          <w:bCs/>
        </w:rPr>
      </w:pPr>
      <w:ins w:id="2636" w:author="Biocon Biologics" w:date="2025-06-10T14:52:00Z">
        <w:r w:rsidRPr="00547953">
          <w:rPr>
            <w:rFonts w:ascii="Times New Roman" w:eastAsia="Times New Roman" w:hAnsi="Times New Roman" w:cs="Times New Roman"/>
            <w:b/>
            <w:bCs/>
          </w:rPr>
          <w:t>Myopisk</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CNV</w:t>
        </w:r>
      </w:ins>
    </w:p>
    <w:p w14:paraId="56DE9FB7" w14:textId="77777777" w:rsidR="00C57E90" w:rsidRPr="00547953" w:rsidRDefault="00C57E90" w:rsidP="00C57E90">
      <w:pPr>
        <w:autoSpaceDE w:val="0"/>
        <w:autoSpaceDN w:val="0"/>
        <w:spacing w:after="0" w:line="240" w:lineRule="auto"/>
        <w:ind w:right="439"/>
        <w:rPr>
          <w:ins w:id="2637" w:author="Biocon Biologics" w:date="2025-06-10T14:52:00Z"/>
          <w:rFonts w:ascii="Times New Roman" w:eastAsia="Times New Roman" w:hAnsi="Times New Roman" w:cs="Times New Roman"/>
        </w:rPr>
      </w:pPr>
      <w:ins w:id="2638" w:author="Biocon Biologics" w:date="2025-06-10T14:52:00Z">
        <w:r w:rsidRPr="00547953">
          <w:rPr>
            <w:rFonts w:ascii="Times New Roman" w:eastAsia="Times New Roman" w:hAnsi="Times New Roman" w:cs="Times New Roman"/>
          </w:rPr>
          <w:t>Patienter med myopisk CNV vil blive behandlet med en enkelt injektion. Du vil kun få flere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hvis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undersøgelser,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din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øjenlæge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foretager,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viser,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din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sygdom</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blevet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bedre.</w:t>
        </w:r>
      </w:ins>
    </w:p>
    <w:p w14:paraId="35A209B2" w14:textId="77777777" w:rsidR="00C57E90" w:rsidRPr="00547953" w:rsidRDefault="00C57E90" w:rsidP="00C57E90">
      <w:pPr>
        <w:autoSpaceDE w:val="0"/>
        <w:autoSpaceDN w:val="0"/>
        <w:spacing w:before="5" w:after="0" w:line="240" w:lineRule="auto"/>
        <w:rPr>
          <w:ins w:id="2639" w:author="Biocon Biologics" w:date="2025-06-10T14:52:00Z"/>
          <w:rFonts w:ascii="Times New Roman" w:eastAsia="Times New Roman" w:hAnsi="Times New Roman" w:cs="Times New Roman"/>
        </w:rPr>
      </w:pPr>
    </w:p>
    <w:p w14:paraId="245ABFD1" w14:textId="77777777" w:rsidR="00C57E90" w:rsidRPr="00547953" w:rsidRDefault="00C57E90" w:rsidP="00C57E90">
      <w:pPr>
        <w:autoSpaceDE w:val="0"/>
        <w:autoSpaceDN w:val="0"/>
        <w:spacing w:after="0" w:line="240" w:lineRule="auto"/>
        <w:rPr>
          <w:ins w:id="2640" w:author="Biocon Biologics" w:date="2025-06-10T14:52:00Z"/>
          <w:rFonts w:ascii="Times New Roman" w:eastAsia="Times New Roman" w:hAnsi="Times New Roman" w:cs="Times New Roman"/>
        </w:rPr>
      </w:pPr>
      <w:ins w:id="2641" w:author="Biocon Biologics" w:date="2025-06-10T14:52:00Z">
        <w:r w:rsidRPr="00547953">
          <w:rPr>
            <w:rFonts w:ascii="Times New Roman" w:eastAsia="Times New Roman" w:hAnsi="Times New Roman" w:cs="Times New Roman"/>
          </w:rPr>
          <w:t>Intervallet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mellem</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to</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injektioner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bør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ikke være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kortere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end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én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måned.</w:t>
        </w:r>
      </w:ins>
    </w:p>
    <w:p w14:paraId="487D79B6" w14:textId="77777777" w:rsidR="00C57E90" w:rsidRPr="00547953" w:rsidRDefault="00C57E90" w:rsidP="00C57E90">
      <w:pPr>
        <w:autoSpaceDE w:val="0"/>
        <w:autoSpaceDN w:val="0"/>
        <w:spacing w:after="0" w:line="240" w:lineRule="auto"/>
        <w:rPr>
          <w:ins w:id="2642" w:author="Biocon Biologics" w:date="2025-06-10T14:52:00Z"/>
          <w:rFonts w:ascii="Times New Roman" w:eastAsia="Times New Roman" w:hAnsi="Times New Roman" w:cs="Times New Roman"/>
        </w:rPr>
      </w:pPr>
    </w:p>
    <w:p w14:paraId="10B30B38" w14:textId="77777777" w:rsidR="00C57E90" w:rsidRPr="00547953" w:rsidRDefault="00C57E90" w:rsidP="00C57E90">
      <w:pPr>
        <w:autoSpaceDE w:val="0"/>
        <w:autoSpaceDN w:val="0"/>
        <w:spacing w:after="0" w:line="240" w:lineRule="auto"/>
        <w:rPr>
          <w:ins w:id="2643" w:author="Biocon Biologics" w:date="2025-06-10T14:52:00Z"/>
          <w:rFonts w:ascii="Times New Roman" w:eastAsia="Times New Roman" w:hAnsi="Times New Roman" w:cs="Times New Roman"/>
        </w:rPr>
      </w:pPr>
      <w:ins w:id="2644" w:author="Biocon Biologics" w:date="2025-06-10T14:52:00Z">
        <w:r w:rsidRPr="00547953">
          <w:rPr>
            <w:rFonts w:ascii="Times New Roman" w:eastAsia="Times New Roman" w:hAnsi="Times New Roman" w:cs="Times New Roman"/>
          </w:rPr>
          <w:t>Hvis din sygdom forsvinder og igen vender tilbage, kan din øjenlæge genstarte behandlingen</w:t>
        </w:r>
        <w:r w:rsidRPr="00883E24">
          <w:rPr>
            <w:rFonts w:ascii="Times New Roman" w:hAnsi="Times New Roman" w:cs="Times New Roman"/>
          </w:rPr>
          <w:t xml:space="preserve">. </w:t>
        </w:r>
        <w:commentRangeStart w:id="2645"/>
        <w:commentRangeStart w:id="2646"/>
        <w:r w:rsidRPr="00547953">
          <w:rPr>
            <w:rFonts w:ascii="Times New Roman" w:eastAsia="Times New Roman" w:hAnsi="Times New Roman" w:cs="Times New Roman"/>
          </w:rPr>
          <w:t>Din</w:t>
        </w:r>
      </w:ins>
      <w:commentRangeEnd w:id="2645"/>
      <w:r w:rsidR="006F2CD2" w:rsidRPr="00547953">
        <w:rPr>
          <w:rStyle w:val="CommentReference"/>
          <w:rFonts w:ascii="Times New Roman" w:hAnsi="Times New Roman" w:cs="Times New Roman"/>
          <w:sz w:val="22"/>
          <w:szCs w:val="22"/>
        </w:rPr>
        <w:commentReference w:id="2645"/>
      </w:r>
      <w:commentRangeEnd w:id="2646"/>
      <w:r w:rsidR="00547953">
        <w:rPr>
          <w:rStyle w:val="CommentReference"/>
        </w:rPr>
        <w:commentReference w:id="2646"/>
      </w:r>
      <w:ins w:id="2647" w:author="Biocon Biologics" w:date="2025-06-10T14:52:00Z">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øjenlæge vil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fastlægge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en plan 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opfølgende undersøgelser.</w:t>
        </w:r>
      </w:ins>
    </w:p>
    <w:p w14:paraId="3FC21D7D" w14:textId="77777777" w:rsidR="00C57E90" w:rsidRPr="00547953" w:rsidRDefault="00C57E90" w:rsidP="00C57E90">
      <w:pPr>
        <w:autoSpaceDE w:val="0"/>
        <w:autoSpaceDN w:val="0"/>
        <w:spacing w:after="0" w:line="240" w:lineRule="auto"/>
        <w:rPr>
          <w:ins w:id="2648" w:author="Biocon Biologics" w:date="2025-06-10T14:52:00Z"/>
          <w:rFonts w:ascii="Times New Roman" w:eastAsia="Times New Roman" w:hAnsi="Times New Roman" w:cs="Times New Roman"/>
        </w:rPr>
      </w:pPr>
    </w:p>
    <w:p w14:paraId="14F21C74" w14:textId="77777777" w:rsidR="00C57E90" w:rsidRPr="00547953" w:rsidRDefault="00C57E90" w:rsidP="00C57E90">
      <w:pPr>
        <w:autoSpaceDE w:val="0"/>
        <w:autoSpaceDN w:val="0"/>
        <w:spacing w:before="2" w:after="0" w:line="240" w:lineRule="auto"/>
        <w:ind w:right="557"/>
        <w:rPr>
          <w:ins w:id="2649" w:author="Biocon Biologics" w:date="2025-06-10T14:52:00Z"/>
          <w:rFonts w:ascii="Times New Roman" w:eastAsia="Times New Roman" w:hAnsi="Times New Roman" w:cs="Times New Roman"/>
        </w:rPr>
      </w:pPr>
      <w:ins w:id="2650" w:author="Biocon Biologics" w:date="2025-06-10T14:52:00Z">
        <w:r w:rsidRPr="00547953">
          <w:rPr>
            <w:rFonts w:ascii="Times New Roman" w:eastAsia="Times New Roman" w:hAnsi="Times New Roman" w:cs="Times New Roman"/>
          </w:rPr>
          <w:t>En detaljeret brugsanvisning kan ses sidst i indlægssedlen under ”Sådan forberedes og administreres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Yesafili”.</w:t>
        </w:r>
      </w:ins>
    </w:p>
    <w:p w14:paraId="273A5207" w14:textId="77777777" w:rsidR="00C57E90" w:rsidRPr="00547953" w:rsidRDefault="00C57E90" w:rsidP="00C57E90">
      <w:pPr>
        <w:autoSpaceDE w:val="0"/>
        <w:autoSpaceDN w:val="0"/>
        <w:spacing w:before="10" w:after="0" w:line="240" w:lineRule="auto"/>
        <w:rPr>
          <w:ins w:id="2651" w:author="Biocon Biologics" w:date="2025-06-10T14:52:00Z"/>
          <w:rFonts w:ascii="Times New Roman" w:eastAsia="Times New Roman" w:hAnsi="Times New Roman" w:cs="Times New Roman"/>
        </w:rPr>
      </w:pPr>
    </w:p>
    <w:p w14:paraId="03699FC0" w14:textId="77777777" w:rsidR="00C57E90" w:rsidRPr="00547953" w:rsidRDefault="00C57E90" w:rsidP="00C57E90">
      <w:pPr>
        <w:autoSpaceDE w:val="0"/>
        <w:autoSpaceDN w:val="0"/>
        <w:spacing w:before="1" w:after="0" w:line="240" w:lineRule="auto"/>
        <w:outlineLvl w:val="0"/>
        <w:rPr>
          <w:ins w:id="2652" w:author="Biocon Biologics" w:date="2025-06-10T14:52:00Z"/>
          <w:rFonts w:ascii="Times New Roman" w:eastAsia="Times New Roman" w:hAnsi="Times New Roman" w:cs="Times New Roman"/>
          <w:b/>
          <w:bCs/>
        </w:rPr>
      </w:pPr>
      <w:ins w:id="2653" w:author="Biocon Biologics" w:date="2025-06-10T14:52:00Z">
        <w:r w:rsidRPr="00547953">
          <w:rPr>
            <w:rFonts w:ascii="Times New Roman" w:eastAsia="Times New Roman" w:hAnsi="Times New Roman" w:cs="Times New Roman"/>
            <w:b/>
            <w:bCs/>
          </w:rPr>
          <w:t>Hvis</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en</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dosis</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af Yesafili springes</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over</w:t>
        </w:r>
      </w:ins>
    </w:p>
    <w:p w14:paraId="06224DFD" w14:textId="77777777" w:rsidR="00C57E90" w:rsidRPr="00547953" w:rsidRDefault="00C57E90" w:rsidP="00C57E90">
      <w:pPr>
        <w:autoSpaceDE w:val="0"/>
        <w:autoSpaceDN w:val="0"/>
        <w:spacing w:before="1" w:after="0" w:line="240" w:lineRule="auto"/>
        <w:rPr>
          <w:ins w:id="2654" w:author="Biocon Biologics" w:date="2025-06-10T14:52:00Z"/>
          <w:rFonts w:ascii="Times New Roman" w:eastAsia="Times New Roman" w:hAnsi="Times New Roman" w:cs="Times New Roman"/>
        </w:rPr>
      </w:pPr>
      <w:ins w:id="2655" w:author="Biocon Biologics" w:date="2025-06-10T14:52:00Z">
        <w:r w:rsidRPr="00547953">
          <w:rPr>
            <w:rFonts w:ascii="Times New Roman" w:eastAsia="Times New Roman" w:hAnsi="Times New Roman" w:cs="Times New Roman"/>
          </w:rPr>
          <w:t>Aftal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nyt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besøg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undersøgelse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w:t>
        </w:r>
      </w:ins>
    </w:p>
    <w:p w14:paraId="6D169017" w14:textId="77777777" w:rsidR="00C57E90" w:rsidRPr="00547953" w:rsidRDefault="00C57E90" w:rsidP="00C57E90">
      <w:pPr>
        <w:autoSpaceDE w:val="0"/>
        <w:autoSpaceDN w:val="0"/>
        <w:spacing w:after="0" w:line="240" w:lineRule="auto"/>
        <w:rPr>
          <w:ins w:id="2656" w:author="Biocon Biologics" w:date="2025-06-10T14:52:00Z"/>
          <w:rFonts w:ascii="Times New Roman" w:eastAsia="Times New Roman" w:hAnsi="Times New Roman" w:cs="Times New Roman"/>
        </w:rPr>
      </w:pPr>
    </w:p>
    <w:p w14:paraId="15A2B081" w14:textId="77777777" w:rsidR="00C57E90" w:rsidRPr="00547953" w:rsidRDefault="00C57E90" w:rsidP="00C57E90">
      <w:pPr>
        <w:autoSpaceDE w:val="0"/>
        <w:autoSpaceDN w:val="0"/>
        <w:spacing w:after="0" w:line="252" w:lineRule="exact"/>
        <w:outlineLvl w:val="0"/>
        <w:rPr>
          <w:ins w:id="2657" w:author="Biocon Biologics" w:date="2025-06-10T14:52:00Z"/>
          <w:rFonts w:ascii="Times New Roman" w:eastAsia="Times New Roman" w:hAnsi="Times New Roman" w:cs="Times New Roman"/>
          <w:b/>
          <w:bCs/>
        </w:rPr>
      </w:pPr>
      <w:ins w:id="2658" w:author="Biocon Biologics" w:date="2025-06-10T14:52:00Z">
        <w:r w:rsidRPr="00547953">
          <w:rPr>
            <w:rFonts w:ascii="Times New Roman" w:eastAsia="Times New Roman" w:hAnsi="Times New Roman" w:cs="Times New Roman"/>
            <w:b/>
            <w:bCs/>
          </w:rPr>
          <w:t>Hvis</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du</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holder</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op</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med</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Yesafili -behandlingen</w:t>
        </w:r>
      </w:ins>
    </w:p>
    <w:p w14:paraId="1D59F8F1" w14:textId="77777777" w:rsidR="00C57E90" w:rsidRPr="00547953" w:rsidRDefault="00C57E90" w:rsidP="00C57E90">
      <w:pPr>
        <w:autoSpaceDE w:val="0"/>
        <w:autoSpaceDN w:val="0"/>
        <w:spacing w:after="0" w:line="252" w:lineRule="exact"/>
        <w:rPr>
          <w:ins w:id="2659" w:author="Biocon Biologics" w:date="2025-06-10T14:52:00Z"/>
          <w:rFonts w:ascii="Times New Roman" w:eastAsia="Times New Roman" w:hAnsi="Times New Roman" w:cs="Times New Roman"/>
        </w:rPr>
      </w:pPr>
      <w:ins w:id="2660" w:author="Biocon Biologics" w:date="2025-06-10T14:52:00Z">
        <w:r w:rsidRPr="00547953">
          <w:rPr>
            <w:rFonts w:ascii="Times New Roman" w:eastAsia="Times New Roman" w:hAnsi="Times New Roman" w:cs="Times New Roman"/>
          </w:rPr>
          <w:t>Kontakt øjenlægen,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før du</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holder op</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behandlingen.</w:t>
        </w:r>
      </w:ins>
    </w:p>
    <w:p w14:paraId="1FAFF23F" w14:textId="77777777" w:rsidR="00C57E90" w:rsidRPr="00547953" w:rsidRDefault="00C57E90" w:rsidP="00C57E90">
      <w:pPr>
        <w:autoSpaceDE w:val="0"/>
        <w:autoSpaceDN w:val="0"/>
        <w:spacing w:before="1" w:after="0" w:line="240" w:lineRule="auto"/>
        <w:rPr>
          <w:ins w:id="2661" w:author="Biocon Biologics" w:date="2025-06-10T14:52:00Z"/>
          <w:rFonts w:ascii="Times New Roman" w:eastAsia="Times New Roman" w:hAnsi="Times New Roman" w:cs="Times New Roman"/>
        </w:rPr>
      </w:pPr>
    </w:p>
    <w:p w14:paraId="3BED134F" w14:textId="77777777" w:rsidR="00C57E90" w:rsidRPr="00547953" w:rsidRDefault="00C57E90" w:rsidP="00C57E90">
      <w:pPr>
        <w:autoSpaceDE w:val="0"/>
        <w:autoSpaceDN w:val="0"/>
        <w:spacing w:after="0" w:line="240" w:lineRule="auto"/>
        <w:rPr>
          <w:ins w:id="2662" w:author="Biocon Biologics" w:date="2025-06-10T14:52:00Z"/>
          <w:rFonts w:ascii="Times New Roman" w:eastAsia="Times New Roman" w:hAnsi="Times New Roman" w:cs="Times New Roman"/>
        </w:rPr>
      </w:pPr>
      <w:ins w:id="2663" w:author="Biocon Biologics" w:date="2025-06-10T14:52:00Z">
        <w:r w:rsidRPr="00547953">
          <w:rPr>
            <w:rFonts w:ascii="Times New Roman" w:eastAsia="Times New Roman" w:hAnsi="Times New Roman" w:cs="Times New Roman"/>
          </w:rPr>
          <w:t>Spørg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øjenlægen,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hvis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noget,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du</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tvivl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om</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anvendelsen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dette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lægemiddel.</w:t>
        </w:r>
      </w:ins>
    </w:p>
    <w:p w14:paraId="110A8EED" w14:textId="77777777" w:rsidR="00C57E90" w:rsidRPr="00547953" w:rsidRDefault="00C57E90" w:rsidP="00C57E90">
      <w:pPr>
        <w:autoSpaceDE w:val="0"/>
        <w:autoSpaceDN w:val="0"/>
        <w:spacing w:after="0" w:line="240" w:lineRule="auto"/>
        <w:rPr>
          <w:ins w:id="2664" w:author="Biocon Biologics" w:date="2025-06-10T14:52:00Z"/>
          <w:rFonts w:ascii="Times New Roman" w:eastAsia="Times New Roman" w:hAnsi="Times New Roman" w:cs="Times New Roman"/>
        </w:rPr>
      </w:pPr>
    </w:p>
    <w:p w14:paraId="5D19C9AD" w14:textId="77777777" w:rsidR="00C57E90" w:rsidRPr="00547953" w:rsidRDefault="00C57E90" w:rsidP="00C57E90">
      <w:pPr>
        <w:autoSpaceDE w:val="0"/>
        <w:autoSpaceDN w:val="0"/>
        <w:spacing w:after="0" w:line="240" w:lineRule="auto"/>
        <w:rPr>
          <w:ins w:id="2665" w:author="Biocon Biologics" w:date="2025-06-10T14:52:00Z"/>
          <w:rFonts w:ascii="Times New Roman" w:eastAsia="Times New Roman" w:hAnsi="Times New Roman" w:cs="Times New Roman"/>
        </w:rPr>
      </w:pPr>
    </w:p>
    <w:p w14:paraId="415AD8CD" w14:textId="77777777" w:rsidR="00C57E90" w:rsidRPr="00547953" w:rsidRDefault="00C57E90" w:rsidP="00C57E90">
      <w:pPr>
        <w:numPr>
          <w:ilvl w:val="0"/>
          <w:numId w:val="33"/>
        </w:numPr>
        <w:tabs>
          <w:tab w:val="left" w:pos="785"/>
          <w:tab w:val="left" w:pos="786"/>
        </w:tabs>
        <w:autoSpaceDE w:val="0"/>
        <w:autoSpaceDN w:val="0"/>
        <w:spacing w:after="0" w:line="240" w:lineRule="auto"/>
        <w:ind w:hanging="568"/>
        <w:outlineLvl w:val="0"/>
        <w:rPr>
          <w:ins w:id="2666" w:author="Biocon Biologics" w:date="2025-06-10T14:52:00Z"/>
          <w:rFonts w:ascii="Times New Roman" w:eastAsia="Times New Roman" w:hAnsi="Times New Roman" w:cs="Times New Roman"/>
          <w:b/>
          <w:bCs/>
        </w:rPr>
      </w:pPr>
      <w:ins w:id="2667" w:author="Biocon Biologics" w:date="2025-06-10T14:52:00Z">
        <w:r w:rsidRPr="00547953">
          <w:rPr>
            <w:rFonts w:ascii="Times New Roman" w:eastAsia="Times New Roman" w:hAnsi="Times New Roman" w:cs="Times New Roman"/>
            <w:b/>
            <w:bCs/>
          </w:rPr>
          <w:t>Bivirkninger</w:t>
        </w:r>
      </w:ins>
    </w:p>
    <w:p w14:paraId="553BF9FA" w14:textId="77777777" w:rsidR="00C57E90" w:rsidRPr="00547953" w:rsidRDefault="00C57E90" w:rsidP="00C57E90">
      <w:pPr>
        <w:autoSpaceDE w:val="0"/>
        <w:autoSpaceDN w:val="0"/>
        <w:spacing w:after="0" w:line="240" w:lineRule="auto"/>
        <w:rPr>
          <w:ins w:id="2668" w:author="Biocon Biologics" w:date="2025-06-10T14:52:00Z"/>
          <w:rFonts w:ascii="Times New Roman" w:eastAsia="Times New Roman" w:hAnsi="Times New Roman" w:cs="Times New Roman"/>
          <w:b/>
        </w:rPr>
      </w:pPr>
    </w:p>
    <w:p w14:paraId="78F1CCED" w14:textId="77777777" w:rsidR="00C57E90" w:rsidRPr="00547953" w:rsidRDefault="00C57E90" w:rsidP="00C57E90">
      <w:pPr>
        <w:autoSpaceDE w:val="0"/>
        <w:autoSpaceDN w:val="0"/>
        <w:spacing w:after="0" w:line="240" w:lineRule="auto"/>
        <w:rPr>
          <w:ins w:id="2669" w:author="Biocon Biologics" w:date="2025-06-10T14:52:00Z"/>
          <w:rFonts w:ascii="Times New Roman" w:eastAsia="Times New Roman" w:hAnsi="Times New Roman" w:cs="Times New Roman"/>
        </w:rPr>
      </w:pPr>
      <w:ins w:id="2670" w:author="Biocon Biologics" w:date="2025-06-10T14:52:00Z">
        <w:r w:rsidRPr="00547953">
          <w:rPr>
            <w:rFonts w:ascii="Times New Roman" w:eastAsia="Times New Roman" w:hAnsi="Times New Roman" w:cs="Times New Roman"/>
          </w:rPr>
          <w:t>Dette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lægemiddel 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andre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lægemidler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give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bivirkninger,</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men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alle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får bivirkninger.</w:t>
        </w:r>
      </w:ins>
    </w:p>
    <w:p w14:paraId="6F4F8985" w14:textId="77777777" w:rsidR="00C57E90" w:rsidRPr="00547953" w:rsidRDefault="00C57E90" w:rsidP="00C57E90">
      <w:pPr>
        <w:autoSpaceDE w:val="0"/>
        <w:autoSpaceDN w:val="0"/>
        <w:spacing w:before="1" w:after="0" w:line="240" w:lineRule="auto"/>
        <w:rPr>
          <w:ins w:id="2671" w:author="Biocon Biologics" w:date="2025-06-10T14:52:00Z"/>
          <w:rFonts w:ascii="Times New Roman" w:eastAsia="Times New Roman" w:hAnsi="Times New Roman" w:cs="Times New Roman"/>
        </w:rPr>
      </w:pPr>
    </w:p>
    <w:p w14:paraId="595BA309" w14:textId="77777777" w:rsidR="00C57E90" w:rsidRPr="00547953" w:rsidRDefault="00C57E90" w:rsidP="00C57E90">
      <w:pPr>
        <w:autoSpaceDE w:val="0"/>
        <w:autoSpaceDN w:val="0"/>
        <w:spacing w:after="0" w:line="240" w:lineRule="auto"/>
        <w:ind w:right="593"/>
        <w:rPr>
          <w:ins w:id="2672" w:author="Biocon Biologics" w:date="2025-06-10T14:52:00Z"/>
          <w:rFonts w:ascii="Times New Roman" w:eastAsia="Times New Roman" w:hAnsi="Times New Roman" w:cs="Times New Roman"/>
          <w:b/>
        </w:rPr>
      </w:pPr>
      <w:ins w:id="2673" w:author="Biocon Biologics" w:date="2025-06-10T14:52:00Z">
        <w:r w:rsidRPr="00547953">
          <w:rPr>
            <w:rFonts w:ascii="Times New Roman" w:eastAsia="Times New Roman" w:hAnsi="Times New Roman" w:cs="Times New Roman"/>
          </w:rPr>
          <w:t xml:space="preserve">Der kan muligvis forekomme </w:t>
        </w:r>
        <w:r w:rsidRPr="00547953">
          <w:rPr>
            <w:rFonts w:ascii="Times New Roman" w:eastAsia="Times New Roman" w:hAnsi="Times New Roman" w:cs="Times New Roman"/>
            <w:b/>
          </w:rPr>
          <w:t xml:space="preserve">allergiske reaktioner </w:t>
        </w:r>
        <w:r w:rsidRPr="00547953">
          <w:rPr>
            <w:rFonts w:ascii="Times New Roman" w:eastAsia="Times New Roman" w:hAnsi="Times New Roman" w:cs="Times New Roman"/>
          </w:rPr>
          <w:t xml:space="preserve">(overfølsomhed). </w:t>
        </w:r>
        <w:r w:rsidRPr="00547953">
          <w:rPr>
            <w:rFonts w:ascii="Times New Roman" w:eastAsia="Times New Roman" w:hAnsi="Times New Roman" w:cs="Times New Roman"/>
            <w:b/>
          </w:rPr>
          <w:t>Disse kan være alvorlige og</w:t>
        </w:r>
        <w:r w:rsidRPr="00547953">
          <w:rPr>
            <w:rFonts w:ascii="Times New Roman" w:eastAsia="Times New Roman" w:hAnsi="Times New Roman" w:cs="Times New Roman"/>
            <w:b/>
            <w:spacing w:val="-52"/>
          </w:rPr>
          <w:t xml:space="preserve"> </w:t>
        </w:r>
        <w:r w:rsidRPr="00547953">
          <w:rPr>
            <w:rFonts w:ascii="Times New Roman" w:eastAsia="Times New Roman" w:hAnsi="Times New Roman" w:cs="Times New Roman"/>
            <w:b/>
          </w:rPr>
          <w:t>kræve,</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at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du kontakter lægen øjeblikkeligt.</w:t>
        </w:r>
      </w:ins>
    </w:p>
    <w:p w14:paraId="2B8A6384" w14:textId="77777777" w:rsidR="00C57E90" w:rsidRPr="00547953" w:rsidRDefault="00C57E90" w:rsidP="00C57E90">
      <w:pPr>
        <w:autoSpaceDE w:val="0"/>
        <w:autoSpaceDN w:val="0"/>
        <w:spacing w:before="11" w:after="0" w:line="240" w:lineRule="auto"/>
        <w:rPr>
          <w:ins w:id="2674" w:author="Biocon Biologics" w:date="2025-06-10T14:52:00Z"/>
          <w:rFonts w:ascii="Times New Roman" w:eastAsia="Times New Roman" w:hAnsi="Times New Roman" w:cs="Times New Roman"/>
          <w:b/>
        </w:rPr>
      </w:pPr>
    </w:p>
    <w:p w14:paraId="77189139" w14:textId="77777777" w:rsidR="00C57E90" w:rsidRPr="00547953" w:rsidRDefault="00C57E90" w:rsidP="00C57E90">
      <w:pPr>
        <w:autoSpaceDE w:val="0"/>
        <w:autoSpaceDN w:val="0"/>
        <w:spacing w:after="0" w:line="240" w:lineRule="auto"/>
        <w:ind w:right="488"/>
        <w:rPr>
          <w:ins w:id="2675" w:author="Biocon Biologics" w:date="2025-06-10T14:52:00Z"/>
          <w:rFonts w:ascii="Times New Roman" w:eastAsia="Times New Roman" w:hAnsi="Times New Roman" w:cs="Times New Roman"/>
        </w:rPr>
      </w:pPr>
      <w:ins w:id="2676" w:author="Biocon Biologics" w:date="2025-06-10T14:52:00Z">
        <w:r w:rsidRPr="00547953">
          <w:rPr>
            <w:rFonts w:ascii="Times New Roman" w:eastAsia="Times New Roman" w:hAnsi="Times New Roman" w:cs="Times New Roman"/>
          </w:rPr>
          <w:t>I forbindelse med injektion af aflibercept kan der på grund af injektionsproceduren optræde nogle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bivirkninger, der påvirker øjnene. Nogle af disse kan være </w:t>
        </w:r>
        <w:r w:rsidRPr="00547953">
          <w:rPr>
            <w:rFonts w:ascii="Times New Roman" w:eastAsia="Times New Roman" w:hAnsi="Times New Roman" w:cs="Times New Roman"/>
            <w:b/>
          </w:rPr>
          <w:t xml:space="preserve">alvorlige, </w:t>
        </w:r>
        <w:r w:rsidRPr="00547953">
          <w:rPr>
            <w:rFonts w:ascii="Times New Roman" w:eastAsia="Times New Roman" w:hAnsi="Times New Roman" w:cs="Times New Roman"/>
          </w:rPr>
          <w:t xml:space="preserve">herunder </w:t>
        </w:r>
        <w:r w:rsidRPr="00547953">
          <w:rPr>
            <w:rFonts w:ascii="Times New Roman" w:eastAsia="Times New Roman" w:hAnsi="Times New Roman" w:cs="Times New Roman"/>
            <w:b/>
          </w:rPr>
          <w:t>blindhed</w:t>
        </w:r>
        <w:r w:rsidRPr="00547953">
          <w:rPr>
            <w:rFonts w:ascii="Times New Roman" w:eastAsia="Times New Roman" w:hAnsi="Times New Roman" w:cs="Times New Roman"/>
          </w:rPr>
          <w:t xml:space="preserve">, </w:t>
        </w:r>
        <w:r w:rsidRPr="00547953">
          <w:rPr>
            <w:rFonts w:ascii="Times New Roman" w:eastAsia="Times New Roman" w:hAnsi="Times New Roman" w:cs="Times New Roman"/>
            <w:b/>
          </w:rPr>
          <w:t>en alvorlig</w:t>
        </w:r>
        <w:r w:rsidRPr="00547953">
          <w:rPr>
            <w:rFonts w:ascii="Times New Roman" w:eastAsia="Times New Roman" w:hAnsi="Times New Roman" w:cs="Times New Roman"/>
            <w:b/>
            <w:spacing w:val="-52"/>
          </w:rPr>
          <w:t xml:space="preserve"> </w:t>
        </w:r>
        <w:r w:rsidRPr="00547953">
          <w:rPr>
            <w:rFonts w:ascii="Times New Roman" w:eastAsia="Times New Roman" w:hAnsi="Times New Roman" w:cs="Times New Roman"/>
            <w:b/>
          </w:rPr>
          <w:t xml:space="preserve">infektion eller betændelse i øjet </w:t>
        </w:r>
        <w:r w:rsidRPr="00547953">
          <w:rPr>
            <w:rFonts w:ascii="Times New Roman" w:eastAsia="Times New Roman" w:hAnsi="Times New Roman" w:cs="Times New Roman"/>
          </w:rPr>
          <w:t xml:space="preserve">(endoftalmitis), </w:t>
        </w:r>
        <w:r w:rsidRPr="00547953">
          <w:rPr>
            <w:rFonts w:ascii="Times New Roman" w:eastAsia="Times New Roman" w:hAnsi="Times New Roman" w:cs="Times New Roman"/>
            <w:b/>
          </w:rPr>
          <w:t>løsning af nethinden eller rift eller blødning i</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 xml:space="preserve">nethinden </w:t>
        </w:r>
        <w:r w:rsidRPr="00547953">
          <w:rPr>
            <w:rFonts w:ascii="Times New Roman" w:eastAsia="Times New Roman" w:hAnsi="Times New Roman" w:cs="Times New Roman"/>
          </w:rPr>
          <w:t xml:space="preserve">(det lysfølsomme lag bag i øjet (nethindeløsning eller rift i nethinden)), </w:t>
        </w:r>
        <w:r w:rsidRPr="00547953">
          <w:rPr>
            <w:rFonts w:ascii="Times New Roman" w:eastAsia="Times New Roman" w:hAnsi="Times New Roman" w:cs="Times New Roman"/>
            <w:b/>
          </w:rPr>
          <w:t>uklarhed i linsen</w:t>
        </w:r>
        <w:r w:rsidRPr="00547953">
          <w:rPr>
            <w:rFonts w:ascii="Times New Roman" w:eastAsia="Times New Roman" w:hAnsi="Times New Roman" w:cs="Times New Roman"/>
            <w:b/>
            <w:spacing w:val="-52"/>
          </w:rPr>
          <w:t xml:space="preserve"> </w:t>
        </w:r>
        <w:r w:rsidRPr="00547953">
          <w:rPr>
            <w:rFonts w:ascii="Times New Roman" w:eastAsia="Times New Roman" w:hAnsi="Times New Roman" w:cs="Times New Roman"/>
          </w:rPr>
          <w:t xml:space="preserve">(katarakt), </w:t>
        </w:r>
        <w:r w:rsidRPr="00547953">
          <w:rPr>
            <w:rFonts w:ascii="Times New Roman" w:eastAsia="Times New Roman" w:hAnsi="Times New Roman" w:cs="Times New Roman"/>
            <w:b/>
          </w:rPr>
          <w:t xml:space="preserve">blødning i øjet </w:t>
        </w:r>
        <w:r w:rsidRPr="00547953">
          <w:rPr>
            <w:rFonts w:ascii="Times New Roman" w:eastAsia="Times New Roman" w:hAnsi="Times New Roman" w:cs="Times New Roman"/>
          </w:rPr>
          <w:t xml:space="preserve">(blødning i glaslegemet), </w:t>
        </w:r>
        <w:r w:rsidRPr="00547953">
          <w:rPr>
            <w:rFonts w:ascii="Times New Roman" w:eastAsia="Times New Roman" w:hAnsi="Times New Roman" w:cs="Times New Roman"/>
            <w:b/>
          </w:rPr>
          <w:t>løsning af den geléagtige substans i øjet fra</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 xml:space="preserve">nethinden </w:t>
        </w:r>
        <w:r w:rsidRPr="00547953">
          <w:rPr>
            <w:rFonts w:ascii="Times New Roman" w:eastAsia="Times New Roman" w:hAnsi="Times New Roman" w:cs="Times New Roman"/>
          </w:rPr>
          <w:t xml:space="preserve">(glaslegemeløsning) og </w:t>
        </w:r>
        <w:r w:rsidRPr="00547953">
          <w:rPr>
            <w:rFonts w:ascii="Times New Roman" w:eastAsia="Times New Roman" w:hAnsi="Times New Roman" w:cs="Times New Roman"/>
            <w:b/>
          </w:rPr>
          <w:t>stigning i trykket i øjet</w:t>
        </w:r>
        <w:r w:rsidRPr="00547953">
          <w:rPr>
            <w:rFonts w:ascii="Times New Roman" w:eastAsia="Times New Roman" w:hAnsi="Times New Roman" w:cs="Times New Roman"/>
          </w:rPr>
          <w:t>, se punkt 2. Disse alvorlige bivirkninger,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der påvirker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øjnene,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forekom ved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færre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 ud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1.900</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 kliniske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studier.</w:t>
        </w:r>
      </w:ins>
    </w:p>
    <w:p w14:paraId="0488227C" w14:textId="77777777" w:rsidR="00C57E90" w:rsidRPr="00547953" w:rsidRDefault="00C57E90" w:rsidP="00C57E90">
      <w:pPr>
        <w:autoSpaceDE w:val="0"/>
        <w:autoSpaceDN w:val="0"/>
        <w:spacing w:before="11" w:after="0" w:line="240" w:lineRule="auto"/>
        <w:rPr>
          <w:ins w:id="2677" w:author="Biocon Biologics" w:date="2025-06-10T14:52:00Z"/>
          <w:rFonts w:ascii="Times New Roman" w:eastAsia="Times New Roman" w:hAnsi="Times New Roman" w:cs="Times New Roman"/>
        </w:rPr>
      </w:pPr>
    </w:p>
    <w:p w14:paraId="759F9C60" w14:textId="77777777" w:rsidR="00C57E90" w:rsidRPr="00547953" w:rsidRDefault="00C57E90" w:rsidP="00C57E90">
      <w:pPr>
        <w:autoSpaceDE w:val="0"/>
        <w:autoSpaceDN w:val="0"/>
        <w:spacing w:after="0" w:line="240" w:lineRule="auto"/>
        <w:ind w:right="752"/>
        <w:rPr>
          <w:ins w:id="2678" w:author="Biocon Biologics" w:date="2025-06-10T14:52:00Z"/>
          <w:rFonts w:ascii="Times New Roman" w:eastAsia="Times New Roman" w:hAnsi="Times New Roman" w:cs="Times New Roman"/>
          <w:b/>
        </w:rPr>
      </w:pPr>
      <w:ins w:id="2679" w:author="Biocon Biologics" w:date="2025-06-10T14:52:00Z">
        <w:r w:rsidRPr="00547953">
          <w:rPr>
            <w:rFonts w:ascii="Times New Roman" w:eastAsia="Times New Roman" w:hAnsi="Times New Roman" w:cs="Times New Roman"/>
          </w:rPr>
          <w:t xml:space="preserve">Hvis du oplever pludseligt nedsat syn eller øget smerte og rødme i øjet efter din injektion, </w:t>
        </w:r>
        <w:r w:rsidRPr="00547953">
          <w:rPr>
            <w:rFonts w:ascii="Times New Roman" w:eastAsia="Times New Roman" w:hAnsi="Times New Roman" w:cs="Times New Roman"/>
            <w:b/>
          </w:rPr>
          <w:t>skal du</w:t>
        </w:r>
        <w:r w:rsidRPr="00547953">
          <w:rPr>
            <w:rFonts w:ascii="Times New Roman" w:eastAsia="Times New Roman" w:hAnsi="Times New Roman" w:cs="Times New Roman"/>
            <w:b/>
            <w:spacing w:val="-52"/>
          </w:rPr>
          <w:t xml:space="preserve"> </w:t>
        </w:r>
        <w:r w:rsidRPr="00547953">
          <w:rPr>
            <w:rFonts w:ascii="Times New Roman" w:eastAsia="Times New Roman" w:hAnsi="Times New Roman" w:cs="Times New Roman"/>
            <w:b/>
          </w:rPr>
          <w:t>kontakte</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lægen øjeblikkeligt.</w:t>
        </w:r>
      </w:ins>
    </w:p>
    <w:p w14:paraId="073F0AF6" w14:textId="77777777" w:rsidR="00C57E90" w:rsidRPr="00547953" w:rsidRDefault="00C57E90" w:rsidP="00C57E90">
      <w:pPr>
        <w:autoSpaceDE w:val="0"/>
        <w:autoSpaceDN w:val="0"/>
        <w:spacing w:before="11" w:after="0" w:line="240" w:lineRule="auto"/>
        <w:rPr>
          <w:ins w:id="2680" w:author="Biocon Biologics" w:date="2025-06-10T14:52:00Z"/>
          <w:rFonts w:ascii="Times New Roman" w:eastAsia="Times New Roman" w:hAnsi="Times New Roman" w:cs="Times New Roman"/>
          <w:b/>
        </w:rPr>
      </w:pPr>
    </w:p>
    <w:p w14:paraId="18942B0E" w14:textId="77777777" w:rsidR="00C57E90" w:rsidRPr="00547953" w:rsidRDefault="00C57E90" w:rsidP="00C57E90">
      <w:pPr>
        <w:autoSpaceDE w:val="0"/>
        <w:autoSpaceDN w:val="0"/>
        <w:spacing w:after="0" w:line="240" w:lineRule="auto"/>
        <w:outlineLvl w:val="0"/>
        <w:rPr>
          <w:ins w:id="2681" w:author="Biocon Biologics" w:date="2025-06-10T14:52:00Z"/>
          <w:rFonts w:ascii="Times New Roman" w:eastAsia="Times New Roman" w:hAnsi="Times New Roman" w:cs="Times New Roman"/>
          <w:b/>
          <w:bCs/>
        </w:rPr>
      </w:pPr>
      <w:bookmarkStart w:id="2682" w:name="_Hlk202518569"/>
      <w:ins w:id="2683" w:author="Biocon Biologics" w:date="2025-06-10T14:52:00Z">
        <w:r w:rsidRPr="00547953">
          <w:rPr>
            <w:rFonts w:ascii="Times New Roman" w:eastAsia="Times New Roman" w:hAnsi="Times New Roman" w:cs="Times New Roman"/>
            <w:b/>
            <w:bCs/>
          </w:rPr>
          <w:t>Liste</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over</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bivirkninger</w:t>
        </w:r>
      </w:ins>
    </w:p>
    <w:p w14:paraId="07446798" w14:textId="77777777" w:rsidR="00C57E90" w:rsidRPr="00547953" w:rsidRDefault="00C57E90" w:rsidP="00C57E90">
      <w:pPr>
        <w:autoSpaceDE w:val="0"/>
        <w:autoSpaceDN w:val="0"/>
        <w:spacing w:before="1" w:after="0" w:line="240" w:lineRule="auto"/>
        <w:ind w:right="454"/>
        <w:rPr>
          <w:ins w:id="2684" w:author="Biocon Biologics" w:date="2025-06-10T14:52:00Z"/>
          <w:rFonts w:ascii="Times New Roman" w:eastAsia="Times New Roman" w:hAnsi="Times New Roman" w:cs="Times New Roman"/>
        </w:rPr>
      </w:pPr>
      <w:ins w:id="2685" w:author="Biocon Biologics" w:date="2025-06-10T14:52:00Z">
        <w:r w:rsidRPr="00547953">
          <w:rPr>
            <w:rFonts w:ascii="Times New Roman" w:eastAsia="Times New Roman" w:hAnsi="Times New Roman" w:cs="Times New Roman"/>
          </w:rPr>
          <w:t>Følgende er en liste over de bivirkninger, der er indberettet som værende muligvis relaterede 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injektionsproceduren eller medicinen. Bliv ikke bekymret; det er ikke sikkert, at du får nogen af disse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bivirkninger.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Tal altid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din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læge, hvis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du har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mistanke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eventuelle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bivirkninger.</w:t>
        </w:r>
      </w:ins>
    </w:p>
    <w:p w14:paraId="6646EBD6" w14:textId="77777777" w:rsidR="00C57E90" w:rsidRPr="00547953" w:rsidRDefault="00C57E90" w:rsidP="00C57E90">
      <w:pPr>
        <w:autoSpaceDE w:val="0"/>
        <w:autoSpaceDN w:val="0"/>
        <w:spacing w:before="10" w:after="0" w:line="240" w:lineRule="auto"/>
        <w:rPr>
          <w:ins w:id="2686" w:author="Biocon Biologics" w:date="2025-06-10T14:52:00Z"/>
          <w:rFonts w:ascii="Times New Roman" w:eastAsia="Times New Roman" w:hAnsi="Times New Roman" w:cs="Times New Roman"/>
        </w:rPr>
      </w:pPr>
    </w:p>
    <w:p w14:paraId="49D264BB" w14:textId="77777777" w:rsidR="00C57E90" w:rsidRPr="00547953" w:rsidRDefault="00C57E90" w:rsidP="00C57E90">
      <w:pPr>
        <w:autoSpaceDE w:val="0"/>
        <w:autoSpaceDN w:val="0"/>
        <w:spacing w:after="0" w:line="240" w:lineRule="auto"/>
        <w:rPr>
          <w:ins w:id="2687" w:author="Biocon Biologics" w:date="2025-06-10T14:52:00Z"/>
          <w:rFonts w:ascii="Times New Roman" w:eastAsia="Times New Roman" w:hAnsi="Times New Roman" w:cs="Times New Roman"/>
        </w:rPr>
      </w:pPr>
      <w:ins w:id="2688" w:author="Biocon Biologics" w:date="2025-06-10T14:52:00Z">
        <w:r w:rsidRPr="00547953">
          <w:rPr>
            <w:rFonts w:ascii="Times New Roman" w:eastAsia="Times New Roman" w:hAnsi="Times New Roman" w:cs="Times New Roman"/>
            <w:b/>
          </w:rPr>
          <w:t>Meget</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almindelige</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bivirkninger</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forekomme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mere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end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behandlede):</w:t>
        </w:r>
      </w:ins>
    </w:p>
    <w:p w14:paraId="276F3AAB" w14:textId="77777777" w:rsidR="00C57E90" w:rsidRPr="00547953" w:rsidRDefault="00C57E90" w:rsidP="00C57E90">
      <w:pPr>
        <w:numPr>
          <w:ilvl w:val="0"/>
          <w:numId w:val="32"/>
        </w:numPr>
        <w:tabs>
          <w:tab w:val="left" w:pos="785"/>
          <w:tab w:val="left" w:pos="786"/>
        </w:tabs>
        <w:autoSpaceDE w:val="0"/>
        <w:autoSpaceDN w:val="0"/>
        <w:spacing w:before="3" w:after="0" w:line="253" w:lineRule="exact"/>
        <w:ind w:hanging="568"/>
        <w:rPr>
          <w:ins w:id="2689" w:author="Biocon Biologics" w:date="2025-06-10T14:52:00Z"/>
          <w:rFonts w:ascii="Times New Roman" w:eastAsia="Times New Roman" w:hAnsi="Times New Roman" w:cs="Times New Roman"/>
        </w:rPr>
      </w:pPr>
      <w:ins w:id="2690" w:author="Biocon Biologics" w:date="2025-06-10T14:52:00Z">
        <w:r w:rsidRPr="00547953">
          <w:rPr>
            <w:rFonts w:ascii="Times New Roman" w:eastAsia="Times New Roman" w:hAnsi="Times New Roman" w:cs="Times New Roman"/>
          </w:rPr>
          <w:t>forringet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syn</w:t>
        </w:r>
      </w:ins>
    </w:p>
    <w:p w14:paraId="712A78B3" w14:textId="77777777" w:rsidR="00C57E90" w:rsidRPr="00547953" w:rsidRDefault="00C57E90" w:rsidP="00C57E90">
      <w:pPr>
        <w:numPr>
          <w:ilvl w:val="0"/>
          <w:numId w:val="32"/>
        </w:numPr>
        <w:tabs>
          <w:tab w:val="left" w:pos="785"/>
          <w:tab w:val="left" w:pos="786"/>
        </w:tabs>
        <w:autoSpaceDE w:val="0"/>
        <w:autoSpaceDN w:val="0"/>
        <w:spacing w:after="0" w:line="253" w:lineRule="exact"/>
        <w:ind w:hanging="568"/>
        <w:rPr>
          <w:ins w:id="2691" w:author="Biocon Biologics" w:date="2025-06-10T14:52:00Z"/>
          <w:rFonts w:ascii="Times New Roman" w:eastAsia="Times New Roman" w:hAnsi="Times New Roman" w:cs="Times New Roman"/>
        </w:rPr>
      </w:pPr>
      <w:ins w:id="2692" w:author="Biocon Biologics" w:date="2025-06-10T14:52:00Z">
        <w:r w:rsidRPr="00547953">
          <w:rPr>
            <w:rFonts w:ascii="Times New Roman" w:eastAsia="Times New Roman" w:hAnsi="Times New Roman" w:cs="Times New Roman"/>
          </w:rPr>
          <w:t>blødning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bagerst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(retinalblødning)</w:t>
        </w:r>
      </w:ins>
    </w:p>
    <w:p w14:paraId="05656F48" w14:textId="77777777" w:rsidR="00C57E90" w:rsidRPr="00547953" w:rsidRDefault="00C57E90" w:rsidP="00C57E90">
      <w:pPr>
        <w:numPr>
          <w:ilvl w:val="0"/>
          <w:numId w:val="32"/>
        </w:numPr>
        <w:tabs>
          <w:tab w:val="left" w:pos="785"/>
          <w:tab w:val="left" w:pos="786"/>
        </w:tabs>
        <w:autoSpaceDE w:val="0"/>
        <w:autoSpaceDN w:val="0"/>
        <w:spacing w:before="1" w:after="0" w:line="240" w:lineRule="auto"/>
        <w:ind w:hanging="568"/>
        <w:rPr>
          <w:ins w:id="2693" w:author="Biocon Biologics" w:date="2025-06-10T14:52:00Z"/>
          <w:rFonts w:ascii="Times New Roman" w:eastAsia="Times New Roman" w:hAnsi="Times New Roman" w:cs="Times New Roman"/>
        </w:rPr>
      </w:pPr>
      <w:ins w:id="2694" w:author="Biocon Biologics" w:date="2025-06-10T14:52:00Z">
        <w:r w:rsidRPr="00547953">
          <w:rPr>
            <w:rFonts w:ascii="Times New Roman" w:eastAsia="Times New Roman" w:hAnsi="Times New Roman" w:cs="Times New Roman"/>
          </w:rPr>
          <w:t>blodskudt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øje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grund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 blødning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små blodkar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øjets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ydre lag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(konjunktivalblødning)</w:t>
        </w:r>
      </w:ins>
    </w:p>
    <w:p w14:paraId="1F6AC133" w14:textId="77777777" w:rsidR="00C57E90" w:rsidRPr="00547953" w:rsidRDefault="00C57E90" w:rsidP="00C57E90">
      <w:pPr>
        <w:numPr>
          <w:ilvl w:val="0"/>
          <w:numId w:val="32"/>
        </w:numPr>
        <w:tabs>
          <w:tab w:val="left" w:pos="785"/>
          <w:tab w:val="left" w:pos="786"/>
        </w:tabs>
        <w:autoSpaceDE w:val="0"/>
        <w:autoSpaceDN w:val="0"/>
        <w:spacing w:after="0" w:line="240" w:lineRule="auto"/>
        <w:ind w:hanging="568"/>
        <w:rPr>
          <w:ins w:id="2695" w:author="Biocon Biologics" w:date="2025-06-10T14:52:00Z"/>
          <w:rFonts w:ascii="Times New Roman" w:eastAsia="Times New Roman" w:hAnsi="Times New Roman" w:cs="Times New Roman"/>
        </w:rPr>
      </w:pPr>
      <w:ins w:id="2696" w:author="Biocon Biologics" w:date="2025-06-10T14:52:00Z">
        <w:r w:rsidRPr="00547953">
          <w:rPr>
            <w:rFonts w:ascii="Times New Roman" w:eastAsia="Times New Roman" w:hAnsi="Times New Roman" w:cs="Times New Roman"/>
          </w:rPr>
          <w:t>øjensmerter</w:t>
        </w:r>
      </w:ins>
    </w:p>
    <w:p w14:paraId="5D82832A" w14:textId="77777777" w:rsidR="00C57E90" w:rsidRPr="00547953" w:rsidRDefault="00C57E90" w:rsidP="00C57E90">
      <w:pPr>
        <w:autoSpaceDE w:val="0"/>
        <w:autoSpaceDN w:val="0"/>
        <w:spacing w:before="10" w:after="0" w:line="240" w:lineRule="auto"/>
        <w:rPr>
          <w:ins w:id="2697" w:author="Biocon Biologics" w:date="2025-06-10T14:52:00Z"/>
          <w:rFonts w:ascii="Times New Roman" w:eastAsia="Times New Roman" w:hAnsi="Times New Roman" w:cs="Times New Roman"/>
        </w:rPr>
      </w:pPr>
    </w:p>
    <w:p w14:paraId="72EEC097" w14:textId="77777777" w:rsidR="00C57E90" w:rsidRPr="00547953" w:rsidRDefault="00C57E90" w:rsidP="00C57E90">
      <w:pPr>
        <w:autoSpaceDE w:val="0"/>
        <w:autoSpaceDN w:val="0"/>
        <w:spacing w:after="0" w:line="240" w:lineRule="auto"/>
        <w:rPr>
          <w:ins w:id="2698" w:author="Biocon Biologics" w:date="2025-06-10T14:52:00Z"/>
          <w:rFonts w:ascii="Times New Roman" w:eastAsia="Times New Roman" w:hAnsi="Times New Roman" w:cs="Times New Roman"/>
        </w:rPr>
      </w:pPr>
      <w:ins w:id="2699" w:author="Biocon Biologics" w:date="2025-06-10T14:52:00Z">
        <w:r w:rsidRPr="00547953">
          <w:rPr>
            <w:rFonts w:ascii="Times New Roman" w:eastAsia="Times New Roman" w:hAnsi="Times New Roman" w:cs="Times New Roman"/>
            <w:b/>
          </w:rPr>
          <w:t>Almindelige</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bivirkninger</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forekomme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op</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1 ud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10 behandlede):</w:t>
        </w:r>
      </w:ins>
    </w:p>
    <w:p w14:paraId="4C5F54FE" w14:textId="314C0BE5" w:rsidR="00C57E90" w:rsidRPr="00547953" w:rsidRDefault="00C57E90" w:rsidP="00C57E90">
      <w:pPr>
        <w:numPr>
          <w:ilvl w:val="0"/>
          <w:numId w:val="32"/>
        </w:numPr>
        <w:tabs>
          <w:tab w:val="left" w:pos="785"/>
          <w:tab w:val="left" w:pos="786"/>
        </w:tabs>
        <w:autoSpaceDE w:val="0"/>
        <w:autoSpaceDN w:val="0"/>
        <w:spacing w:before="3" w:after="0" w:line="240" w:lineRule="auto"/>
        <w:ind w:right="389"/>
        <w:rPr>
          <w:ins w:id="2700" w:author="Biocon Biologics" w:date="2025-06-10T14:52:00Z"/>
          <w:rFonts w:ascii="Times New Roman" w:eastAsia="Times New Roman" w:hAnsi="Times New Roman" w:cs="Times New Roman"/>
        </w:rPr>
      </w:pPr>
      <w:ins w:id="2701" w:author="Biocon Biologics" w:date="2025-06-10T14:52:00Z">
        <w:r w:rsidRPr="00547953">
          <w:rPr>
            <w:rFonts w:ascii="Times New Roman" w:eastAsia="Times New Roman" w:hAnsi="Times New Roman" w:cs="Times New Roman"/>
          </w:rPr>
          <w:t>løsning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rift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lagene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bag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øjet,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hvilket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giver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lysglimt,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bevæger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sig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som</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flyvende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fluer og nog</w:t>
        </w:r>
        <w:del w:id="2702" w:author="MS reviewer-DKMA" w:date="2025-07-04T10:52:00Z">
          <w:r w:rsidRPr="00547953" w:rsidDel="006F2CD2">
            <w:rPr>
              <w:rFonts w:ascii="Times New Roman" w:eastAsia="Times New Roman" w:hAnsi="Times New Roman" w:cs="Times New Roman"/>
            </w:rPr>
            <w:delText>en</w:delText>
          </w:r>
        </w:del>
      </w:ins>
      <w:ins w:id="2703" w:author="MS reviewer-DKMA" w:date="2025-07-04T10:52:00Z">
        <w:r w:rsidR="006F2CD2" w:rsidRPr="00547953">
          <w:rPr>
            <w:rFonts w:ascii="Times New Roman" w:eastAsia="Times New Roman" w:hAnsi="Times New Roman" w:cs="Times New Roman"/>
          </w:rPr>
          <w:t>le</w:t>
        </w:r>
      </w:ins>
      <w:ins w:id="2704" w:author="Biocon Biologics" w:date="2025-06-10T14:52:00Z">
        <w:r w:rsidRPr="00547953">
          <w:rPr>
            <w:rFonts w:ascii="Times New Roman" w:eastAsia="Times New Roman" w:hAnsi="Times New Roman" w:cs="Times New Roman"/>
          </w:rPr>
          <w:t xml:space="preserve"> gange udvikler sig til synstab (løsning eller rift i det retinale pigment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epitel*/nethinde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løsning/rift)</w:t>
        </w:r>
      </w:ins>
    </w:p>
    <w:p w14:paraId="004C8319" w14:textId="77777777" w:rsidR="00C57E90" w:rsidRPr="00547953" w:rsidRDefault="00C57E90" w:rsidP="00C57E90">
      <w:pPr>
        <w:numPr>
          <w:ilvl w:val="1"/>
          <w:numId w:val="32"/>
        </w:numPr>
        <w:tabs>
          <w:tab w:val="left" w:pos="927"/>
        </w:tabs>
        <w:autoSpaceDE w:val="0"/>
        <w:autoSpaceDN w:val="0"/>
        <w:spacing w:before="8" w:after="0" w:line="225" w:lineRule="auto"/>
        <w:ind w:right="602"/>
        <w:rPr>
          <w:ins w:id="2705" w:author="Biocon Biologics" w:date="2025-06-10T14:52:00Z"/>
          <w:rFonts w:ascii="Times New Roman" w:eastAsia="Times New Roman" w:hAnsi="Times New Roman" w:cs="Times New Roman"/>
        </w:rPr>
      </w:pPr>
      <w:ins w:id="2706" w:author="Biocon Biologics" w:date="2025-06-10T14:52:00Z">
        <w:r w:rsidRPr="00547953">
          <w:rPr>
            <w:rFonts w:ascii="Times New Roman" w:eastAsia="Times New Roman" w:hAnsi="Times New Roman" w:cs="Times New Roman"/>
          </w:rPr>
          <w:t>* Rift i det retinale pigment epitel er forbundet med våd AMD; kun observeret hos patienter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våd AMD.</w:t>
        </w:r>
      </w:ins>
    </w:p>
    <w:p w14:paraId="124DFC00" w14:textId="77777777" w:rsidR="00C57E90" w:rsidRPr="00547953" w:rsidRDefault="00C57E90" w:rsidP="00C57E90">
      <w:pPr>
        <w:numPr>
          <w:ilvl w:val="0"/>
          <w:numId w:val="32"/>
        </w:numPr>
        <w:tabs>
          <w:tab w:val="left" w:pos="785"/>
          <w:tab w:val="left" w:pos="786"/>
        </w:tabs>
        <w:autoSpaceDE w:val="0"/>
        <w:autoSpaceDN w:val="0"/>
        <w:spacing w:before="2" w:after="0" w:line="240" w:lineRule="auto"/>
        <w:ind w:hanging="568"/>
        <w:rPr>
          <w:ins w:id="2707" w:author="Biocon Biologics" w:date="2025-06-10T14:52:00Z"/>
          <w:rFonts w:ascii="Times New Roman" w:eastAsia="Times New Roman" w:hAnsi="Times New Roman" w:cs="Times New Roman"/>
        </w:rPr>
      </w:pPr>
      <w:ins w:id="2708" w:author="Biocon Biologics" w:date="2025-06-10T14:52:00Z">
        <w:r w:rsidRPr="00547953">
          <w:rPr>
            <w:rFonts w:ascii="Times New Roman" w:eastAsia="Times New Roman" w:hAnsi="Times New Roman" w:cs="Times New Roman"/>
          </w:rPr>
          <w:t>nedbrydning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nethinden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(medfører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synsforstyrrelser)</w:t>
        </w:r>
      </w:ins>
    </w:p>
    <w:p w14:paraId="54C93C08" w14:textId="77777777" w:rsidR="00C57E90" w:rsidRPr="00547953" w:rsidRDefault="00C57E90" w:rsidP="00C57E90">
      <w:pPr>
        <w:numPr>
          <w:ilvl w:val="0"/>
          <w:numId w:val="32"/>
        </w:numPr>
        <w:tabs>
          <w:tab w:val="left" w:pos="785"/>
          <w:tab w:val="left" w:pos="786"/>
        </w:tabs>
        <w:autoSpaceDE w:val="0"/>
        <w:autoSpaceDN w:val="0"/>
        <w:spacing w:before="1" w:after="0" w:line="240" w:lineRule="auto"/>
        <w:ind w:hanging="568"/>
        <w:rPr>
          <w:ins w:id="2709" w:author="Biocon Biologics" w:date="2025-06-10T14:52:00Z"/>
          <w:rFonts w:ascii="Times New Roman" w:eastAsia="Times New Roman" w:hAnsi="Times New Roman" w:cs="Times New Roman"/>
        </w:rPr>
      </w:pPr>
      <w:ins w:id="2710" w:author="Biocon Biologics" w:date="2025-06-10T14:52:00Z">
        <w:r w:rsidRPr="00547953">
          <w:rPr>
            <w:rFonts w:ascii="Times New Roman" w:eastAsia="Times New Roman" w:hAnsi="Times New Roman" w:cs="Times New Roman"/>
          </w:rPr>
          <w:t>blødning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 øjet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(blødning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glaslegemet)</w:t>
        </w:r>
      </w:ins>
    </w:p>
    <w:p w14:paraId="4710D14F" w14:textId="77777777" w:rsidR="00C57E90" w:rsidRPr="00547953" w:rsidRDefault="00C57E90" w:rsidP="00C57E90">
      <w:pPr>
        <w:numPr>
          <w:ilvl w:val="0"/>
          <w:numId w:val="32"/>
        </w:numPr>
        <w:tabs>
          <w:tab w:val="left" w:pos="785"/>
          <w:tab w:val="left" w:pos="786"/>
        </w:tabs>
        <w:autoSpaceDE w:val="0"/>
        <w:autoSpaceDN w:val="0"/>
        <w:spacing w:after="0" w:line="240" w:lineRule="auto"/>
        <w:ind w:hanging="568"/>
        <w:rPr>
          <w:ins w:id="2711" w:author="Biocon Biologics" w:date="2025-06-10T14:52:00Z"/>
          <w:rFonts w:ascii="Times New Roman" w:eastAsia="Times New Roman" w:hAnsi="Times New Roman" w:cs="Times New Roman"/>
        </w:rPr>
      </w:pPr>
      <w:ins w:id="2712" w:author="Biocon Biologics" w:date="2025-06-10T14:52:00Z">
        <w:r w:rsidRPr="00547953">
          <w:rPr>
            <w:rFonts w:ascii="Times New Roman" w:eastAsia="Times New Roman" w:hAnsi="Times New Roman" w:cs="Times New Roman"/>
          </w:rPr>
          <w:t>visse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former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uklarhed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linsen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(katarakt)</w:t>
        </w:r>
      </w:ins>
    </w:p>
    <w:p w14:paraId="6B3A9DE9" w14:textId="77777777" w:rsidR="00C57E90" w:rsidRPr="00547953" w:rsidRDefault="00C57E90" w:rsidP="00C57E90">
      <w:pPr>
        <w:numPr>
          <w:ilvl w:val="0"/>
          <w:numId w:val="32"/>
        </w:numPr>
        <w:tabs>
          <w:tab w:val="left" w:pos="785"/>
          <w:tab w:val="left" w:pos="786"/>
        </w:tabs>
        <w:autoSpaceDE w:val="0"/>
        <w:autoSpaceDN w:val="0"/>
        <w:spacing w:before="1" w:after="0" w:line="253" w:lineRule="exact"/>
        <w:ind w:hanging="568"/>
        <w:rPr>
          <w:ins w:id="2713" w:author="Biocon Biologics" w:date="2025-06-10T14:52:00Z"/>
          <w:rFonts w:ascii="Times New Roman" w:eastAsia="Times New Roman" w:hAnsi="Times New Roman" w:cs="Times New Roman"/>
        </w:rPr>
      </w:pPr>
      <w:ins w:id="2714" w:author="Biocon Biologics" w:date="2025-06-10T14:52:00Z">
        <w:r w:rsidRPr="00547953">
          <w:rPr>
            <w:rFonts w:ascii="Times New Roman" w:eastAsia="Times New Roman" w:hAnsi="Times New Roman" w:cs="Times New Roman"/>
          </w:rPr>
          <w:t>beskadigelse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øjenæblets</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yderste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lag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(hornhinden)</w:t>
        </w:r>
      </w:ins>
    </w:p>
    <w:p w14:paraId="42C8E828" w14:textId="77777777" w:rsidR="00C57E90" w:rsidRPr="00547953" w:rsidRDefault="00C57E90" w:rsidP="00C57E90">
      <w:pPr>
        <w:numPr>
          <w:ilvl w:val="0"/>
          <w:numId w:val="32"/>
        </w:numPr>
        <w:tabs>
          <w:tab w:val="left" w:pos="785"/>
          <w:tab w:val="left" w:pos="786"/>
        </w:tabs>
        <w:autoSpaceDE w:val="0"/>
        <w:autoSpaceDN w:val="0"/>
        <w:spacing w:after="0" w:line="253" w:lineRule="exact"/>
        <w:ind w:hanging="568"/>
        <w:rPr>
          <w:ins w:id="2715" w:author="Biocon Biologics" w:date="2025-06-10T14:52:00Z"/>
          <w:rFonts w:ascii="Times New Roman" w:eastAsia="Times New Roman" w:hAnsi="Times New Roman" w:cs="Times New Roman"/>
        </w:rPr>
      </w:pPr>
      <w:ins w:id="2716" w:author="Biocon Biologics" w:date="2025-06-10T14:52:00Z">
        <w:r w:rsidRPr="00547953">
          <w:rPr>
            <w:rFonts w:ascii="Times New Roman" w:eastAsia="Times New Roman" w:hAnsi="Times New Roman" w:cs="Times New Roman"/>
          </w:rPr>
          <w:t>stigning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trykket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øjet</w:t>
        </w:r>
      </w:ins>
    </w:p>
    <w:p w14:paraId="307F31C1" w14:textId="77777777" w:rsidR="00C57E90" w:rsidRPr="00547953" w:rsidRDefault="00C57E90" w:rsidP="00C57E90">
      <w:pPr>
        <w:numPr>
          <w:ilvl w:val="0"/>
          <w:numId w:val="32"/>
        </w:numPr>
        <w:tabs>
          <w:tab w:val="left" w:pos="785"/>
          <w:tab w:val="left" w:pos="786"/>
        </w:tabs>
        <w:autoSpaceDE w:val="0"/>
        <w:autoSpaceDN w:val="0"/>
        <w:spacing w:after="0" w:line="240" w:lineRule="auto"/>
        <w:ind w:hanging="568"/>
        <w:rPr>
          <w:ins w:id="2717" w:author="Biocon Biologics" w:date="2025-06-10T14:52:00Z"/>
          <w:rFonts w:ascii="Times New Roman" w:eastAsia="Times New Roman" w:hAnsi="Times New Roman" w:cs="Times New Roman"/>
        </w:rPr>
      </w:pPr>
      <w:ins w:id="2718" w:author="Biocon Biologics" w:date="2025-06-10T14:52:00Z">
        <w:r w:rsidRPr="00547953">
          <w:rPr>
            <w:rFonts w:ascii="Times New Roman" w:eastAsia="Times New Roman" w:hAnsi="Times New Roman" w:cs="Times New Roman"/>
          </w:rPr>
          <w:t>små</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pletter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synsfeltet (”flyvende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fluer”)</w:t>
        </w:r>
      </w:ins>
    </w:p>
    <w:p w14:paraId="1AA4902F" w14:textId="77777777" w:rsidR="00C57E90" w:rsidRPr="00547953" w:rsidRDefault="00C57E90" w:rsidP="00C57E90">
      <w:pPr>
        <w:numPr>
          <w:ilvl w:val="0"/>
          <w:numId w:val="32"/>
        </w:numPr>
        <w:tabs>
          <w:tab w:val="left" w:pos="785"/>
          <w:tab w:val="left" w:pos="786"/>
        </w:tabs>
        <w:autoSpaceDE w:val="0"/>
        <w:autoSpaceDN w:val="0"/>
        <w:spacing w:after="0" w:line="240" w:lineRule="auto"/>
        <w:ind w:hanging="568"/>
        <w:rPr>
          <w:ins w:id="2719" w:author="Biocon Biologics" w:date="2025-06-10T14:52:00Z"/>
          <w:rFonts w:ascii="Times New Roman" w:eastAsia="Times New Roman" w:hAnsi="Times New Roman" w:cs="Times New Roman"/>
        </w:rPr>
      </w:pPr>
      <w:ins w:id="2720" w:author="Biocon Biologics" w:date="2025-06-10T14:52:00Z">
        <w:r w:rsidRPr="00547953">
          <w:rPr>
            <w:rFonts w:ascii="Times New Roman" w:eastAsia="Times New Roman" w:hAnsi="Times New Roman" w:cs="Times New Roman"/>
          </w:rPr>
          <w:t>løsning af den geléagtige substans inde i øjet fra nethinden (glaslegemeløsning, hvilke</w:t>
        </w:r>
        <w:r w:rsidRPr="00883E24">
          <w:rPr>
            <w:rFonts w:ascii="Times New Roman" w:hAnsi="Times New Roman" w:cs="Times New Roman"/>
          </w:rPr>
          <w:t xml:space="preserve">t </w:t>
        </w:r>
        <w:commentRangeStart w:id="2721"/>
        <w:commentRangeStart w:id="2722"/>
        <w:r w:rsidRPr="00547953">
          <w:rPr>
            <w:rFonts w:ascii="Times New Roman" w:eastAsia="Times New Roman" w:hAnsi="Times New Roman" w:cs="Times New Roman"/>
          </w:rPr>
          <w:t>medfører</w:t>
        </w:r>
      </w:ins>
      <w:commentRangeEnd w:id="2721"/>
      <w:r w:rsidR="006F2CD2" w:rsidRPr="00547953">
        <w:rPr>
          <w:rStyle w:val="CommentReference"/>
          <w:rFonts w:ascii="Times New Roman" w:hAnsi="Times New Roman" w:cs="Times New Roman"/>
          <w:sz w:val="22"/>
          <w:szCs w:val="22"/>
        </w:rPr>
        <w:commentReference w:id="2721"/>
      </w:r>
      <w:commentRangeEnd w:id="2722"/>
      <w:r w:rsidR="00547953">
        <w:rPr>
          <w:rStyle w:val="CommentReference"/>
        </w:rPr>
        <w:commentReference w:id="2722"/>
      </w:r>
      <w:ins w:id="2723" w:author="Biocon Biologics" w:date="2025-06-10T14:52:00Z">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lysglimt/og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eller flyvende fluer)</w:t>
        </w:r>
      </w:ins>
    </w:p>
    <w:p w14:paraId="363C1119" w14:textId="77777777" w:rsidR="00C57E90" w:rsidRPr="00547953" w:rsidRDefault="00C57E90" w:rsidP="00C57E90">
      <w:pPr>
        <w:numPr>
          <w:ilvl w:val="0"/>
          <w:numId w:val="32"/>
        </w:numPr>
        <w:tabs>
          <w:tab w:val="left" w:pos="785"/>
          <w:tab w:val="left" w:pos="786"/>
        </w:tabs>
        <w:autoSpaceDE w:val="0"/>
        <w:autoSpaceDN w:val="0"/>
        <w:spacing w:before="2" w:after="0" w:line="253" w:lineRule="exact"/>
        <w:ind w:hanging="568"/>
        <w:rPr>
          <w:ins w:id="2724" w:author="Biocon Biologics" w:date="2025-06-10T14:52:00Z"/>
          <w:rFonts w:ascii="Times New Roman" w:eastAsia="Times New Roman" w:hAnsi="Times New Roman" w:cs="Times New Roman"/>
        </w:rPr>
      </w:pPr>
      <w:ins w:id="2725" w:author="Biocon Biologics" w:date="2025-06-10T14:52:00Z">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følelse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at have noget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øjet</w:t>
        </w:r>
      </w:ins>
    </w:p>
    <w:p w14:paraId="3968C480" w14:textId="77777777" w:rsidR="00C57E90" w:rsidRPr="00547953" w:rsidRDefault="00C57E90" w:rsidP="00C57E90">
      <w:pPr>
        <w:numPr>
          <w:ilvl w:val="0"/>
          <w:numId w:val="32"/>
        </w:numPr>
        <w:tabs>
          <w:tab w:val="left" w:pos="785"/>
          <w:tab w:val="left" w:pos="786"/>
        </w:tabs>
        <w:autoSpaceDE w:val="0"/>
        <w:autoSpaceDN w:val="0"/>
        <w:spacing w:after="0" w:line="253" w:lineRule="exact"/>
        <w:ind w:hanging="568"/>
        <w:rPr>
          <w:ins w:id="2726" w:author="Biocon Biologics" w:date="2025-06-10T14:52:00Z"/>
          <w:rFonts w:ascii="Times New Roman" w:eastAsia="Times New Roman" w:hAnsi="Times New Roman" w:cs="Times New Roman"/>
        </w:rPr>
      </w:pPr>
      <w:ins w:id="2727" w:author="Biocon Biologics" w:date="2025-06-10T14:52:00Z">
        <w:r w:rsidRPr="00547953">
          <w:rPr>
            <w:rFonts w:ascii="Times New Roman" w:eastAsia="Times New Roman" w:hAnsi="Times New Roman" w:cs="Times New Roman"/>
          </w:rPr>
          <w:t>øget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tåredannelse</w:t>
        </w:r>
      </w:ins>
    </w:p>
    <w:p w14:paraId="034722DE" w14:textId="77777777" w:rsidR="00C57E90" w:rsidRPr="00547953" w:rsidRDefault="00C57E90" w:rsidP="00C57E90">
      <w:pPr>
        <w:numPr>
          <w:ilvl w:val="0"/>
          <w:numId w:val="32"/>
        </w:numPr>
        <w:tabs>
          <w:tab w:val="left" w:pos="785"/>
          <w:tab w:val="left" w:pos="786"/>
        </w:tabs>
        <w:autoSpaceDE w:val="0"/>
        <w:autoSpaceDN w:val="0"/>
        <w:spacing w:after="0" w:line="240" w:lineRule="auto"/>
        <w:ind w:hanging="568"/>
        <w:rPr>
          <w:ins w:id="2728" w:author="Biocon Biologics" w:date="2025-06-10T14:52:00Z"/>
          <w:rFonts w:ascii="Times New Roman" w:eastAsia="Times New Roman" w:hAnsi="Times New Roman" w:cs="Times New Roman"/>
        </w:rPr>
      </w:pPr>
      <w:ins w:id="2729" w:author="Biocon Biologics" w:date="2025-06-10T14:52:00Z">
        <w:r w:rsidRPr="00547953">
          <w:rPr>
            <w:rFonts w:ascii="Times New Roman" w:eastAsia="Times New Roman" w:hAnsi="Times New Roman" w:cs="Times New Roman"/>
          </w:rPr>
          <w:t>hævelse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øjenlåget</w:t>
        </w:r>
      </w:ins>
    </w:p>
    <w:p w14:paraId="5B11533F" w14:textId="77777777" w:rsidR="00C57E90" w:rsidRPr="00547953" w:rsidRDefault="00C57E90" w:rsidP="00C57E90">
      <w:pPr>
        <w:numPr>
          <w:ilvl w:val="0"/>
          <w:numId w:val="32"/>
        </w:numPr>
        <w:tabs>
          <w:tab w:val="left" w:pos="785"/>
          <w:tab w:val="left" w:pos="786"/>
        </w:tabs>
        <w:autoSpaceDE w:val="0"/>
        <w:autoSpaceDN w:val="0"/>
        <w:spacing w:before="1" w:after="0" w:line="240" w:lineRule="auto"/>
        <w:ind w:hanging="568"/>
        <w:rPr>
          <w:ins w:id="2730" w:author="Biocon Biologics" w:date="2025-06-10T14:52:00Z"/>
          <w:rFonts w:ascii="Times New Roman" w:eastAsia="Times New Roman" w:hAnsi="Times New Roman" w:cs="Times New Roman"/>
        </w:rPr>
      </w:pPr>
      <w:ins w:id="2731" w:author="Biocon Biologics" w:date="2025-06-10T14:52:00Z">
        <w:r w:rsidRPr="00547953">
          <w:rPr>
            <w:rFonts w:ascii="Times New Roman" w:eastAsia="Times New Roman" w:hAnsi="Times New Roman" w:cs="Times New Roman"/>
          </w:rPr>
          <w:t>blødning</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injektionsstedet</w:t>
        </w:r>
      </w:ins>
    </w:p>
    <w:p w14:paraId="42B3855C" w14:textId="77777777" w:rsidR="00C57E90" w:rsidRPr="00547953" w:rsidRDefault="00C57E90" w:rsidP="00C57E90">
      <w:pPr>
        <w:numPr>
          <w:ilvl w:val="0"/>
          <w:numId w:val="32"/>
        </w:numPr>
        <w:tabs>
          <w:tab w:val="left" w:pos="785"/>
          <w:tab w:val="left" w:pos="786"/>
        </w:tabs>
        <w:autoSpaceDE w:val="0"/>
        <w:autoSpaceDN w:val="0"/>
        <w:spacing w:after="0" w:line="240" w:lineRule="auto"/>
        <w:ind w:hanging="568"/>
        <w:rPr>
          <w:ins w:id="2732" w:author="Biocon Biologics" w:date="2025-06-10T14:52:00Z"/>
          <w:rFonts w:ascii="Times New Roman" w:eastAsia="Times New Roman" w:hAnsi="Times New Roman" w:cs="Times New Roman"/>
        </w:rPr>
      </w:pPr>
      <w:ins w:id="2733" w:author="Biocon Biologics" w:date="2025-06-10T14:52:00Z">
        <w:r w:rsidRPr="00547953">
          <w:rPr>
            <w:rFonts w:ascii="Times New Roman" w:eastAsia="Times New Roman" w:hAnsi="Times New Roman" w:cs="Times New Roman"/>
          </w:rPr>
          <w:t>rødt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øje</w:t>
        </w:r>
      </w:ins>
    </w:p>
    <w:p w14:paraId="7C0FF35C" w14:textId="77777777" w:rsidR="00C57E90" w:rsidRPr="00547953" w:rsidRDefault="00C57E90" w:rsidP="00C57E90">
      <w:pPr>
        <w:autoSpaceDE w:val="0"/>
        <w:autoSpaceDN w:val="0"/>
        <w:spacing w:before="1" w:after="0" w:line="240" w:lineRule="auto"/>
        <w:rPr>
          <w:ins w:id="2734" w:author="Biocon Biologics" w:date="2025-06-10T14:52:00Z"/>
          <w:rFonts w:ascii="Times New Roman" w:eastAsia="Times New Roman" w:hAnsi="Times New Roman" w:cs="Times New Roman"/>
        </w:rPr>
      </w:pPr>
    </w:p>
    <w:p w14:paraId="0AF80191" w14:textId="77777777" w:rsidR="00C57E90" w:rsidRPr="00547953" w:rsidRDefault="00C57E90" w:rsidP="00C57E90">
      <w:pPr>
        <w:autoSpaceDE w:val="0"/>
        <w:autoSpaceDN w:val="0"/>
        <w:spacing w:after="0" w:line="240" w:lineRule="auto"/>
        <w:rPr>
          <w:ins w:id="2735" w:author="Biocon Biologics" w:date="2025-06-10T14:52:00Z"/>
          <w:rFonts w:ascii="Times New Roman" w:eastAsia="Times New Roman" w:hAnsi="Times New Roman" w:cs="Times New Roman"/>
        </w:rPr>
      </w:pPr>
      <w:ins w:id="2736" w:author="Biocon Biologics" w:date="2025-06-10T14:52:00Z">
        <w:r w:rsidRPr="00547953">
          <w:rPr>
            <w:rFonts w:ascii="Times New Roman" w:eastAsia="Times New Roman" w:hAnsi="Times New Roman" w:cs="Times New Roman"/>
            <w:b/>
          </w:rPr>
          <w:t>Ikke</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almindelige</w:t>
        </w:r>
        <w:r w:rsidRPr="00547953">
          <w:rPr>
            <w:rFonts w:ascii="Times New Roman" w:eastAsia="Times New Roman" w:hAnsi="Times New Roman" w:cs="Times New Roman"/>
            <w:b/>
            <w:spacing w:val="-3"/>
          </w:rPr>
          <w:t xml:space="preserve"> </w:t>
        </w:r>
        <w:r w:rsidRPr="00547953">
          <w:rPr>
            <w:rFonts w:ascii="Times New Roman" w:eastAsia="Times New Roman" w:hAnsi="Times New Roman" w:cs="Times New Roman"/>
            <w:b/>
          </w:rPr>
          <w:t>bivirkninger</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forekomme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op</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 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100</w:t>
        </w:r>
        <w:r w:rsidRPr="00547953">
          <w:rPr>
            <w:rFonts w:ascii="Times New Roman" w:eastAsia="Times New Roman" w:hAnsi="Times New Roman" w:cs="Times New Roman"/>
            <w:spacing w:val="6"/>
          </w:rPr>
          <w:t xml:space="preserve"> </w:t>
        </w:r>
        <w:r w:rsidRPr="00547953">
          <w:rPr>
            <w:rFonts w:ascii="Times New Roman" w:eastAsia="Times New Roman" w:hAnsi="Times New Roman" w:cs="Times New Roman"/>
          </w:rPr>
          <w:t>behandlede):</w:t>
        </w:r>
      </w:ins>
    </w:p>
    <w:p w14:paraId="6760D5F0" w14:textId="77777777" w:rsidR="00C57E90" w:rsidRPr="00547953" w:rsidRDefault="00C57E90" w:rsidP="00C57E90">
      <w:pPr>
        <w:numPr>
          <w:ilvl w:val="0"/>
          <w:numId w:val="32"/>
        </w:numPr>
        <w:tabs>
          <w:tab w:val="left" w:pos="785"/>
          <w:tab w:val="left" w:pos="786"/>
        </w:tabs>
        <w:autoSpaceDE w:val="0"/>
        <w:autoSpaceDN w:val="0"/>
        <w:spacing w:after="0" w:line="253" w:lineRule="exact"/>
        <w:ind w:hanging="568"/>
        <w:rPr>
          <w:ins w:id="2737" w:author="Biocon Biologics" w:date="2025-06-10T14:52:00Z"/>
          <w:rFonts w:ascii="Times New Roman" w:eastAsia="Times New Roman" w:hAnsi="Times New Roman" w:cs="Times New Roman"/>
        </w:rPr>
      </w:pPr>
      <w:ins w:id="2738" w:author="Biocon Biologics" w:date="2025-06-10T14:52:00Z">
        <w:r w:rsidRPr="00547953">
          <w:rPr>
            <w:rFonts w:ascii="Times New Roman" w:eastAsia="Times New Roman" w:hAnsi="Times New Roman" w:cs="Times New Roman"/>
          </w:rPr>
          <w:t>allergiske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reaktioner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(overfølsomhed)**</w:t>
        </w:r>
      </w:ins>
    </w:p>
    <w:p w14:paraId="08FC5638" w14:textId="77777777" w:rsidR="00C57E90" w:rsidRPr="00547953" w:rsidRDefault="00C57E90" w:rsidP="00C57E90">
      <w:pPr>
        <w:numPr>
          <w:ilvl w:val="1"/>
          <w:numId w:val="32"/>
        </w:numPr>
        <w:tabs>
          <w:tab w:val="left" w:pos="927"/>
        </w:tabs>
        <w:autoSpaceDE w:val="0"/>
        <w:autoSpaceDN w:val="0"/>
        <w:spacing w:before="13" w:after="0" w:line="223" w:lineRule="auto"/>
        <w:ind w:right="371"/>
        <w:rPr>
          <w:ins w:id="2739" w:author="Biocon Biologics" w:date="2025-06-10T14:52:00Z"/>
          <w:rFonts w:ascii="Times New Roman" w:eastAsia="Times New Roman" w:hAnsi="Times New Roman" w:cs="Times New Roman"/>
        </w:rPr>
      </w:pPr>
      <w:ins w:id="2740" w:author="Biocon Biologics" w:date="2025-06-10T14:52:00Z">
        <w:r w:rsidRPr="00547953">
          <w:rPr>
            <w:rFonts w:ascii="Times New Roman" w:eastAsia="Times New Roman" w:hAnsi="Times New Roman" w:cs="Times New Roman"/>
          </w:rPr>
          <w:t>** Der blev set allergiske reaktioner såsom udslæt, kløe (pruritus), nældefeber (urticaria) og få</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tilfælde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alvorlige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allergiske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reaktioner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(anafylaktiske/anafylaktoide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reaktioner).</w:t>
        </w:r>
      </w:ins>
    </w:p>
    <w:p w14:paraId="538469C0" w14:textId="77777777" w:rsidR="00C57E90" w:rsidRPr="00547953" w:rsidRDefault="00C57E90" w:rsidP="00C57E90">
      <w:pPr>
        <w:numPr>
          <w:ilvl w:val="0"/>
          <w:numId w:val="32"/>
        </w:numPr>
        <w:tabs>
          <w:tab w:val="left" w:pos="785"/>
          <w:tab w:val="left" w:pos="786"/>
        </w:tabs>
        <w:autoSpaceDE w:val="0"/>
        <w:autoSpaceDN w:val="0"/>
        <w:spacing w:before="3" w:after="0" w:line="240" w:lineRule="auto"/>
        <w:ind w:right="1598"/>
        <w:rPr>
          <w:ins w:id="2741" w:author="Biocon Biologics" w:date="2025-06-10T14:52:00Z"/>
          <w:rFonts w:ascii="Times New Roman" w:eastAsia="Times New Roman" w:hAnsi="Times New Roman" w:cs="Times New Roman"/>
        </w:rPr>
      </w:pPr>
      <w:ins w:id="2742" w:author="Biocon Biologics" w:date="2025-06-10T14:52:00Z">
        <w:r w:rsidRPr="00547953">
          <w:rPr>
            <w:rFonts w:ascii="Times New Roman" w:eastAsia="Times New Roman" w:hAnsi="Times New Roman" w:cs="Times New Roman"/>
          </w:rPr>
          <w:t>alvorlig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inflammation</w:t>
        </w:r>
        <w:r w:rsidRPr="00547953">
          <w:rPr>
            <w:rFonts w:ascii="Times New Roman" w:eastAsia="Times New Roman" w:hAnsi="Times New Roman" w:cs="Times New Roman"/>
            <w:spacing w:val="-6"/>
          </w:rPr>
          <w:t xml:space="preserve"> </w:t>
        </w:r>
        <w:r w:rsidRPr="00547953">
          <w:rPr>
            <w:rFonts w:ascii="Times New Roman" w:eastAsia="Times New Roman" w:hAnsi="Times New Roman" w:cs="Times New Roman"/>
          </w:rPr>
          <w:t>(betændelseslignende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reaktion)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betændelse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inden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øjet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(endoftalmitis)</w:t>
        </w:r>
      </w:ins>
    </w:p>
    <w:p w14:paraId="19D9C890" w14:textId="77777777" w:rsidR="00C57E90" w:rsidRPr="00547953" w:rsidRDefault="00C57E90" w:rsidP="00C57E90">
      <w:pPr>
        <w:numPr>
          <w:ilvl w:val="0"/>
          <w:numId w:val="32"/>
        </w:numPr>
        <w:tabs>
          <w:tab w:val="left" w:pos="785"/>
          <w:tab w:val="left" w:pos="786"/>
        </w:tabs>
        <w:autoSpaceDE w:val="0"/>
        <w:autoSpaceDN w:val="0"/>
        <w:spacing w:before="2" w:after="0" w:line="240" w:lineRule="auto"/>
        <w:ind w:right="1013"/>
        <w:rPr>
          <w:ins w:id="2743" w:author="Biocon Biologics" w:date="2025-06-10T14:52:00Z"/>
          <w:rFonts w:ascii="Times New Roman" w:eastAsia="Times New Roman" w:hAnsi="Times New Roman" w:cs="Times New Roman"/>
        </w:rPr>
      </w:pPr>
      <w:ins w:id="2744" w:author="Biocon Biologics" w:date="2025-06-10T14:52:00Z">
        <w:r w:rsidRPr="00547953">
          <w:rPr>
            <w:rFonts w:ascii="Times New Roman" w:eastAsia="Times New Roman" w:hAnsi="Times New Roman" w:cs="Times New Roman"/>
          </w:rPr>
          <w:t>betændelse i regnbuehinden eller andre dele af øjet (iritis, uveitis, iridocyklitis, reaktion i</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forreste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kammer)</w:t>
        </w:r>
      </w:ins>
    </w:p>
    <w:p w14:paraId="52EFFFAC" w14:textId="77777777" w:rsidR="00C57E90" w:rsidRPr="00547953" w:rsidRDefault="00C57E90" w:rsidP="00C57E90">
      <w:pPr>
        <w:numPr>
          <w:ilvl w:val="0"/>
          <w:numId w:val="32"/>
        </w:numPr>
        <w:tabs>
          <w:tab w:val="left" w:pos="785"/>
          <w:tab w:val="left" w:pos="786"/>
        </w:tabs>
        <w:autoSpaceDE w:val="0"/>
        <w:autoSpaceDN w:val="0"/>
        <w:spacing w:after="0" w:line="240" w:lineRule="auto"/>
        <w:ind w:hanging="568"/>
        <w:rPr>
          <w:ins w:id="2745" w:author="Biocon Biologics" w:date="2025-06-10T14:52:00Z"/>
          <w:rFonts w:ascii="Times New Roman" w:eastAsia="Times New Roman" w:hAnsi="Times New Roman" w:cs="Times New Roman"/>
        </w:rPr>
      </w:pPr>
      <w:ins w:id="2746" w:author="Biocon Biologics" w:date="2025-06-10T14:52:00Z">
        <w:r w:rsidRPr="00547953">
          <w:rPr>
            <w:rFonts w:ascii="Times New Roman" w:eastAsia="Times New Roman" w:hAnsi="Times New Roman" w:cs="Times New Roman"/>
          </w:rPr>
          <w:t>unormal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fornemmelse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øjet</w:t>
        </w:r>
      </w:ins>
    </w:p>
    <w:p w14:paraId="5C304EA3" w14:textId="77777777" w:rsidR="00C57E90" w:rsidRPr="00547953" w:rsidRDefault="00C57E90" w:rsidP="00C57E90">
      <w:pPr>
        <w:numPr>
          <w:ilvl w:val="0"/>
          <w:numId w:val="32"/>
        </w:numPr>
        <w:tabs>
          <w:tab w:val="left" w:pos="785"/>
          <w:tab w:val="left" w:pos="786"/>
        </w:tabs>
        <w:autoSpaceDE w:val="0"/>
        <w:autoSpaceDN w:val="0"/>
        <w:spacing w:before="1" w:after="0" w:line="253" w:lineRule="exact"/>
        <w:ind w:hanging="568"/>
        <w:rPr>
          <w:ins w:id="2747" w:author="Biocon Biologics" w:date="2025-06-10T14:52:00Z"/>
          <w:rFonts w:ascii="Times New Roman" w:eastAsia="Times New Roman" w:hAnsi="Times New Roman" w:cs="Times New Roman"/>
        </w:rPr>
      </w:pPr>
      <w:ins w:id="2748" w:author="Biocon Biologics" w:date="2025-06-10T14:52:00Z">
        <w:r w:rsidRPr="00547953">
          <w:rPr>
            <w:rFonts w:ascii="Times New Roman" w:eastAsia="Times New Roman" w:hAnsi="Times New Roman" w:cs="Times New Roman"/>
          </w:rPr>
          <w:t>irritation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af øjenlåget</w:t>
        </w:r>
      </w:ins>
    </w:p>
    <w:p w14:paraId="4445A54C" w14:textId="77777777" w:rsidR="00C57E90" w:rsidRPr="00547953" w:rsidRDefault="00C57E90" w:rsidP="00C57E90">
      <w:pPr>
        <w:numPr>
          <w:ilvl w:val="0"/>
          <w:numId w:val="32"/>
        </w:numPr>
        <w:tabs>
          <w:tab w:val="left" w:pos="785"/>
          <w:tab w:val="left" w:pos="786"/>
        </w:tabs>
        <w:autoSpaceDE w:val="0"/>
        <w:autoSpaceDN w:val="0"/>
        <w:spacing w:after="0" w:line="253" w:lineRule="exact"/>
        <w:ind w:hanging="568"/>
        <w:rPr>
          <w:ins w:id="2749" w:author="Biocon Biologics" w:date="2025-06-10T14:52:00Z"/>
          <w:rFonts w:ascii="Times New Roman" w:eastAsia="Times New Roman" w:hAnsi="Times New Roman" w:cs="Times New Roman"/>
        </w:rPr>
      </w:pPr>
      <w:ins w:id="2750" w:author="Biocon Biologics" w:date="2025-06-10T14:52:00Z">
        <w:r w:rsidRPr="00547953">
          <w:rPr>
            <w:rFonts w:ascii="Times New Roman" w:eastAsia="Times New Roman" w:hAnsi="Times New Roman" w:cs="Times New Roman"/>
          </w:rPr>
          <w:t>hævelse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øjeæblets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yderste lag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(hornhinden)</w:t>
        </w:r>
      </w:ins>
    </w:p>
    <w:p w14:paraId="3EE32588" w14:textId="77777777" w:rsidR="00C57E90" w:rsidRPr="00547953" w:rsidRDefault="00C57E90" w:rsidP="00C57E90">
      <w:pPr>
        <w:autoSpaceDE w:val="0"/>
        <w:autoSpaceDN w:val="0"/>
        <w:spacing w:after="0" w:line="240" w:lineRule="auto"/>
        <w:rPr>
          <w:ins w:id="2751" w:author="Biocon Biologics" w:date="2025-06-10T14:52:00Z"/>
          <w:rFonts w:ascii="Times New Roman" w:eastAsia="Times New Roman" w:hAnsi="Times New Roman" w:cs="Times New Roman"/>
        </w:rPr>
      </w:pPr>
    </w:p>
    <w:p w14:paraId="2B23B2D7" w14:textId="77777777" w:rsidR="00C57E90" w:rsidRPr="00547953" w:rsidRDefault="00C57E90" w:rsidP="00C57E90">
      <w:pPr>
        <w:autoSpaceDE w:val="0"/>
        <w:autoSpaceDN w:val="0"/>
        <w:spacing w:after="0" w:line="240" w:lineRule="auto"/>
        <w:rPr>
          <w:ins w:id="2752" w:author="Biocon Biologics" w:date="2025-06-10T14:52:00Z"/>
          <w:rFonts w:ascii="Times New Roman" w:eastAsia="Times New Roman" w:hAnsi="Times New Roman" w:cs="Times New Roman"/>
        </w:rPr>
      </w:pPr>
      <w:ins w:id="2753" w:author="Biocon Biologics" w:date="2025-06-10T14:52:00Z">
        <w:r w:rsidRPr="00547953">
          <w:rPr>
            <w:rFonts w:ascii="Times New Roman" w:eastAsia="Times New Roman" w:hAnsi="Times New Roman" w:cs="Times New Roman"/>
            <w:b/>
          </w:rPr>
          <w:t>Sjældne</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bivirkninger</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forekomme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hos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 til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1</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1.000</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behandlede):</w:t>
        </w:r>
      </w:ins>
    </w:p>
    <w:p w14:paraId="1390B32E" w14:textId="77777777" w:rsidR="00C57E90" w:rsidRPr="00547953" w:rsidRDefault="00C57E90" w:rsidP="00C57E90">
      <w:pPr>
        <w:numPr>
          <w:ilvl w:val="0"/>
          <w:numId w:val="32"/>
        </w:numPr>
        <w:tabs>
          <w:tab w:val="left" w:pos="785"/>
          <w:tab w:val="left" w:pos="786"/>
        </w:tabs>
        <w:autoSpaceDE w:val="0"/>
        <w:autoSpaceDN w:val="0"/>
        <w:spacing w:before="1" w:after="0" w:line="240" w:lineRule="auto"/>
        <w:ind w:hanging="568"/>
        <w:rPr>
          <w:ins w:id="2754" w:author="Biocon Biologics" w:date="2025-06-10T14:52:00Z"/>
          <w:rFonts w:ascii="Times New Roman" w:eastAsia="Times New Roman" w:hAnsi="Times New Roman" w:cs="Times New Roman"/>
        </w:rPr>
      </w:pPr>
      <w:ins w:id="2755" w:author="Biocon Biologics" w:date="2025-06-10T14:52:00Z">
        <w:r w:rsidRPr="00547953">
          <w:rPr>
            <w:rFonts w:ascii="Times New Roman" w:eastAsia="Times New Roman" w:hAnsi="Times New Roman" w:cs="Times New Roman"/>
          </w:rPr>
          <w:t>blindhed</w:t>
        </w:r>
      </w:ins>
    </w:p>
    <w:p w14:paraId="3136B3B8" w14:textId="77777777" w:rsidR="00C57E90" w:rsidRPr="00547953" w:rsidRDefault="00C57E90" w:rsidP="00C57E90">
      <w:pPr>
        <w:numPr>
          <w:ilvl w:val="0"/>
          <w:numId w:val="32"/>
        </w:numPr>
        <w:tabs>
          <w:tab w:val="left" w:pos="785"/>
          <w:tab w:val="left" w:pos="786"/>
        </w:tabs>
        <w:autoSpaceDE w:val="0"/>
        <w:autoSpaceDN w:val="0"/>
        <w:spacing w:after="0" w:line="240" w:lineRule="auto"/>
        <w:ind w:hanging="568"/>
        <w:rPr>
          <w:ins w:id="2756" w:author="Biocon Biologics" w:date="2025-06-10T14:52:00Z"/>
          <w:rFonts w:ascii="Times New Roman" w:eastAsia="Times New Roman" w:hAnsi="Times New Roman" w:cs="Times New Roman"/>
        </w:rPr>
      </w:pPr>
      <w:ins w:id="2757" w:author="Biocon Biologics" w:date="2025-06-10T14:52:00Z">
        <w:r w:rsidRPr="00547953">
          <w:rPr>
            <w:rFonts w:ascii="Times New Roman" w:eastAsia="Times New Roman" w:hAnsi="Times New Roman" w:cs="Times New Roman"/>
          </w:rPr>
          <w:t>uklarhed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linsen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grund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skade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(traumatisk</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katarakt)</w:t>
        </w:r>
      </w:ins>
    </w:p>
    <w:p w14:paraId="1A9962AD" w14:textId="77777777" w:rsidR="00C57E90" w:rsidRPr="00547953" w:rsidRDefault="00C57E90" w:rsidP="00C57E90">
      <w:pPr>
        <w:numPr>
          <w:ilvl w:val="0"/>
          <w:numId w:val="32"/>
        </w:numPr>
        <w:tabs>
          <w:tab w:val="left" w:pos="785"/>
          <w:tab w:val="left" w:pos="786"/>
        </w:tabs>
        <w:autoSpaceDE w:val="0"/>
        <w:autoSpaceDN w:val="0"/>
        <w:spacing w:after="0" w:line="240" w:lineRule="auto"/>
        <w:ind w:hanging="568"/>
        <w:rPr>
          <w:ins w:id="2758" w:author="Biocon Biologics" w:date="2025-06-10T14:52:00Z"/>
          <w:rFonts w:ascii="Times New Roman" w:eastAsia="Times New Roman" w:hAnsi="Times New Roman" w:cs="Times New Roman"/>
        </w:rPr>
      </w:pPr>
      <w:ins w:id="2759" w:author="Biocon Biologics" w:date="2025-06-10T14:52:00Z">
        <w:r w:rsidRPr="00547953">
          <w:rPr>
            <w:rFonts w:ascii="Times New Roman" w:eastAsia="Times New Roman" w:hAnsi="Times New Roman" w:cs="Times New Roman"/>
          </w:rPr>
          <w:t>inflammation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(betændelseslignende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reaktion)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 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geléagtige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substans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øjet</w:t>
        </w:r>
      </w:ins>
    </w:p>
    <w:p w14:paraId="096B4F9B" w14:textId="77777777" w:rsidR="00C57E90" w:rsidRPr="00547953" w:rsidRDefault="00C57E90" w:rsidP="00C57E90">
      <w:pPr>
        <w:numPr>
          <w:ilvl w:val="0"/>
          <w:numId w:val="32"/>
        </w:numPr>
        <w:tabs>
          <w:tab w:val="left" w:pos="785"/>
          <w:tab w:val="left" w:pos="786"/>
        </w:tabs>
        <w:autoSpaceDE w:val="0"/>
        <w:autoSpaceDN w:val="0"/>
        <w:spacing w:before="1" w:after="0" w:line="240" w:lineRule="auto"/>
        <w:ind w:hanging="568"/>
        <w:rPr>
          <w:ins w:id="2760" w:author="Biocon Biologics" w:date="2025-06-10T14:52:00Z"/>
          <w:rFonts w:ascii="Times New Roman" w:eastAsia="Times New Roman" w:hAnsi="Times New Roman" w:cs="Times New Roman"/>
        </w:rPr>
      </w:pPr>
      <w:ins w:id="2761" w:author="Biocon Biologics" w:date="2025-06-10T14:52:00Z">
        <w:r w:rsidRPr="00547953">
          <w:rPr>
            <w:rFonts w:ascii="Times New Roman" w:eastAsia="Times New Roman" w:hAnsi="Times New Roman" w:cs="Times New Roman"/>
          </w:rPr>
          <w:t>pus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øjet</w:t>
        </w:r>
      </w:ins>
    </w:p>
    <w:p w14:paraId="74D9AF18" w14:textId="77777777" w:rsidR="00C57E90" w:rsidRPr="00547953" w:rsidRDefault="00C57E90" w:rsidP="00C57E90">
      <w:pPr>
        <w:autoSpaceDE w:val="0"/>
        <w:autoSpaceDN w:val="0"/>
        <w:spacing w:before="9" w:after="0" w:line="240" w:lineRule="auto"/>
        <w:rPr>
          <w:ins w:id="2762" w:author="Biocon Biologics" w:date="2025-06-10T14:52:00Z"/>
          <w:rFonts w:ascii="Times New Roman" w:eastAsia="Times New Roman" w:hAnsi="Times New Roman" w:cs="Times New Roman"/>
        </w:rPr>
      </w:pPr>
    </w:p>
    <w:p w14:paraId="5E1F17FD" w14:textId="77777777" w:rsidR="00C57E90" w:rsidRPr="00547953" w:rsidRDefault="00C57E90" w:rsidP="00C57E90">
      <w:pPr>
        <w:autoSpaceDE w:val="0"/>
        <w:autoSpaceDN w:val="0"/>
        <w:spacing w:before="9" w:after="0" w:line="240" w:lineRule="auto"/>
        <w:rPr>
          <w:ins w:id="2763" w:author="Biocon Biologics" w:date="2025-06-10T14:52:00Z"/>
          <w:rFonts w:ascii="Times New Roman" w:eastAsia="Times New Roman" w:hAnsi="Times New Roman" w:cs="Times New Roman"/>
          <w:b/>
          <w:bCs/>
        </w:rPr>
      </w:pPr>
      <w:ins w:id="2764" w:author="Biocon Biologics" w:date="2025-06-10T14:52:00Z">
        <w:r w:rsidRPr="00547953">
          <w:rPr>
            <w:rFonts w:ascii="Times New Roman" w:eastAsia="Times New Roman" w:hAnsi="Times New Roman" w:cs="Times New Roman"/>
            <w:b/>
            <w:bCs/>
          </w:rPr>
          <w:t xml:space="preserve">Ikke kendt </w:t>
        </w:r>
        <w:r w:rsidRPr="00547953">
          <w:rPr>
            <w:rFonts w:ascii="Times New Roman" w:eastAsia="Times New Roman" w:hAnsi="Times New Roman" w:cs="Times New Roman"/>
          </w:rPr>
          <w:t>(hyppigheden kan ikke vurderes ud fra de tilgængelige data):</w:t>
        </w:r>
      </w:ins>
    </w:p>
    <w:p w14:paraId="69E830E1" w14:textId="77777777" w:rsidR="00C57E90" w:rsidRPr="00547953" w:rsidRDefault="00C57E90" w:rsidP="00C57E90">
      <w:pPr>
        <w:pStyle w:val="Default"/>
        <w:numPr>
          <w:ilvl w:val="0"/>
          <w:numId w:val="32"/>
        </w:numPr>
        <w:rPr>
          <w:ins w:id="2765" w:author="Biocon Biologics" w:date="2025-06-10T14:52:00Z"/>
          <w:sz w:val="22"/>
          <w:szCs w:val="22"/>
        </w:rPr>
      </w:pPr>
      <w:ins w:id="2766" w:author="Biocon Biologics" w:date="2025-06-10T14:52:00Z">
        <w:r w:rsidRPr="00547953">
          <w:rPr>
            <w:sz w:val="22"/>
            <w:szCs w:val="22"/>
          </w:rPr>
          <w:t>betændelse i den hvide del af øjet forbundet med rødme og smerte (skleritis)</w:t>
        </w:r>
      </w:ins>
    </w:p>
    <w:p w14:paraId="0BA81E21" w14:textId="77777777" w:rsidR="00C57E90" w:rsidRPr="00547953" w:rsidRDefault="00C57E90" w:rsidP="00C57E90">
      <w:pPr>
        <w:pStyle w:val="Default"/>
        <w:rPr>
          <w:ins w:id="2767" w:author="Biocon Biologics" w:date="2025-06-10T14:52:00Z"/>
          <w:sz w:val="22"/>
          <w:szCs w:val="22"/>
        </w:rPr>
      </w:pPr>
    </w:p>
    <w:p w14:paraId="4B988B2A" w14:textId="77777777" w:rsidR="00C57E90" w:rsidRPr="00547953" w:rsidRDefault="00C57E90" w:rsidP="00C57E90">
      <w:pPr>
        <w:autoSpaceDE w:val="0"/>
        <w:autoSpaceDN w:val="0"/>
        <w:spacing w:after="0" w:line="240" w:lineRule="auto"/>
        <w:ind w:right="716"/>
        <w:rPr>
          <w:ins w:id="2768" w:author="Biocon Biologics" w:date="2025-06-10T14:52:00Z"/>
          <w:rFonts w:ascii="Times New Roman" w:eastAsia="Times New Roman" w:hAnsi="Times New Roman" w:cs="Times New Roman"/>
        </w:rPr>
      </w:pPr>
      <w:ins w:id="2769" w:author="Biocon Biologics" w:date="2025-06-10T14:52:00Z">
        <w:r w:rsidRPr="00547953">
          <w:rPr>
            <w:rFonts w:ascii="Times New Roman" w:eastAsia="Times New Roman" w:hAnsi="Times New Roman" w:cs="Times New Roman"/>
          </w:rPr>
          <w:t>I kliniske studier var der en øget forekomst af blødning fra de små blodkar i de ydre lag af øjet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(konjunktival blødning) hos patienter med våd AMD, der fik blodfortyndende medicin. Den øgede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forekomst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var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sammenlignelig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mellem</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patienter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behandlet med ranibizuman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ins>
    </w:p>
    <w:p w14:paraId="361FA66C" w14:textId="77777777" w:rsidR="00C57E90" w:rsidRPr="00547953" w:rsidRDefault="00C57E90" w:rsidP="00C57E90">
      <w:pPr>
        <w:autoSpaceDE w:val="0"/>
        <w:autoSpaceDN w:val="0"/>
        <w:spacing w:before="2" w:after="0" w:line="240" w:lineRule="auto"/>
        <w:rPr>
          <w:ins w:id="2770" w:author="Biocon Biologics" w:date="2025-06-10T14:52:00Z"/>
          <w:rFonts w:ascii="Times New Roman" w:eastAsia="Times New Roman" w:hAnsi="Times New Roman" w:cs="Times New Roman"/>
        </w:rPr>
      </w:pPr>
    </w:p>
    <w:p w14:paraId="774040BE" w14:textId="77777777" w:rsidR="00C57E90" w:rsidRPr="00547953" w:rsidRDefault="00C57E90" w:rsidP="00C57E90">
      <w:pPr>
        <w:autoSpaceDE w:val="0"/>
        <w:autoSpaceDN w:val="0"/>
        <w:spacing w:after="0" w:line="240" w:lineRule="auto"/>
        <w:ind w:right="447"/>
        <w:rPr>
          <w:ins w:id="2771" w:author="Biocon Biologics" w:date="2025-06-10T14:52:00Z"/>
          <w:rFonts w:ascii="Times New Roman" w:eastAsia="Times New Roman" w:hAnsi="Times New Roman" w:cs="Times New Roman"/>
        </w:rPr>
      </w:pPr>
      <w:ins w:id="2772" w:author="Biocon Biologics" w:date="2025-06-10T14:52:00Z">
        <w:r w:rsidRPr="00547953">
          <w:rPr>
            <w:rFonts w:ascii="Times New Roman" w:eastAsia="Times New Roman" w:hAnsi="Times New Roman" w:cs="Times New Roman"/>
          </w:rPr>
          <w:t>Brug af VEGF-hæmmere, stoffer, der ligner det stof, der findes i Yesafili, i kroppen (systemisk brug) 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muligvis forbundet med risiko for blodpropper, der blokerer blodkar (arterielle trombotiske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bivirkninger), hvilket kan medføre hjerteslag eller slagtilfælde. Der er en teoretisk risiko for sådanne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hændelser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 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øjet.</w:t>
        </w:r>
      </w:ins>
    </w:p>
    <w:p w14:paraId="7700AC1C" w14:textId="77777777" w:rsidR="00C57E90" w:rsidRPr="00547953" w:rsidRDefault="00C57E90" w:rsidP="00C57E90">
      <w:pPr>
        <w:autoSpaceDE w:val="0"/>
        <w:autoSpaceDN w:val="0"/>
        <w:spacing w:before="11" w:after="0" w:line="240" w:lineRule="auto"/>
        <w:rPr>
          <w:ins w:id="2773" w:author="Biocon Biologics" w:date="2025-06-10T14:52:00Z"/>
          <w:rFonts w:ascii="Times New Roman" w:eastAsia="Times New Roman" w:hAnsi="Times New Roman" w:cs="Times New Roman"/>
        </w:rPr>
      </w:pPr>
    </w:p>
    <w:p w14:paraId="6FD7AE5F" w14:textId="77777777" w:rsidR="00C57E90" w:rsidRPr="00547953" w:rsidRDefault="00C57E90" w:rsidP="00C57E90">
      <w:pPr>
        <w:autoSpaceDE w:val="0"/>
        <w:autoSpaceDN w:val="0"/>
        <w:spacing w:after="0" w:line="240" w:lineRule="auto"/>
        <w:ind w:right="448"/>
        <w:rPr>
          <w:ins w:id="2774" w:author="Biocon Biologics" w:date="2025-06-10T14:52:00Z"/>
          <w:rFonts w:ascii="Times New Roman" w:eastAsia="Times New Roman" w:hAnsi="Times New Roman" w:cs="Times New Roman"/>
        </w:rPr>
      </w:pPr>
      <w:ins w:id="2775" w:author="Biocon Biologics" w:date="2025-06-10T14:52:00Z">
        <w:r w:rsidRPr="00547953">
          <w:rPr>
            <w:rFonts w:ascii="Times New Roman" w:eastAsia="Times New Roman" w:hAnsi="Times New Roman" w:cs="Times New Roman"/>
          </w:rPr>
          <w:t>Som med alle proteiner, der anvendes i behandlingsøjemed, er der en mulighed for en immunreaktion</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(dannelse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 antistoffer)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ved anvendelse af aflibercept.</w:t>
        </w:r>
      </w:ins>
    </w:p>
    <w:p w14:paraId="40496A9F" w14:textId="77777777" w:rsidR="00C57E90" w:rsidRPr="00547953" w:rsidRDefault="00C57E90" w:rsidP="00C57E90">
      <w:pPr>
        <w:autoSpaceDE w:val="0"/>
        <w:autoSpaceDN w:val="0"/>
        <w:spacing w:before="4" w:after="0" w:line="240" w:lineRule="auto"/>
        <w:rPr>
          <w:ins w:id="2776" w:author="Biocon Biologics" w:date="2025-06-10T14:52:00Z"/>
          <w:rFonts w:ascii="Times New Roman" w:eastAsia="Times New Roman" w:hAnsi="Times New Roman" w:cs="Times New Roman"/>
        </w:rPr>
      </w:pPr>
    </w:p>
    <w:bookmarkEnd w:id="2682"/>
    <w:p w14:paraId="5B8C3631" w14:textId="77777777" w:rsidR="00C57E90" w:rsidRPr="00547953" w:rsidRDefault="00C57E90" w:rsidP="00C57E90">
      <w:pPr>
        <w:autoSpaceDE w:val="0"/>
        <w:autoSpaceDN w:val="0"/>
        <w:spacing w:after="0" w:line="240" w:lineRule="auto"/>
        <w:outlineLvl w:val="0"/>
        <w:rPr>
          <w:ins w:id="2777" w:author="Biocon Biologics" w:date="2025-06-10T14:52:00Z"/>
          <w:rFonts w:ascii="Times New Roman" w:eastAsia="Times New Roman" w:hAnsi="Times New Roman" w:cs="Times New Roman"/>
          <w:b/>
          <w:bCs/>
        </w:rPr>
      </w:pPr>
      <w:ins w:id="2778" w:author="Biocon Biologics" w:date="2025-06-10T14:52:00Z">
        <w:r w:rsidRPr="00547953">
          <w:rPr>
            <w:rFonts w:ascii="Times New Roman" w:eastAsia="Times New Roman" w:hAnsi="Times New Roman" w:cs="Times New Roman"/>
            <w:b/>
            <w:bCs/>
          </w:rPr>
          <w:t>Indberetning</w:t>
        </w:r>
        <w:r w:rsidRPr="00547953">
          <w:rPr>
            <w:rFonts w:ascii="Times New Roman" w:eastAsia="Times New Roman" w:hAnsi="Times New Roman" w:cs="Times New Roman"/>
            <w:b/>
            <w:bCs/>
            <w:spacing w:val="-5"/>
          </w:rPr>
          <w:t xml:space="preserve"> </w:t>
        </w:r>
        <w:r w:rsidRPr="00547953">
          <w:rPr>
            <w:rFonts w:ascii="Times New Roman" w:eastAsia="Times New Roman" w:hAnsi="Times New Roman" w:cs="Times New Roman"/>
            <w:b/>
            <w:bCs/>
          </w:rPr>
          <w:t>af</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bivirkninger</w:t>
        </w:r>
      </w:ins>
    </w:p>
    <w:p w14:paraId="2D07ED3D" w14:textId="77777777" w:rsidR="00C57E90" w:rsidRPr="00547953" w:rsidRDefault="00C57E90" w:rsidP="00C57E90">
      <w:pPr>
        <w:autoSpaceDE w:val="0"/>
        <w:autoSpaceDN w:val="0"/>
        <w:spacing w:before="2" w:after="0" w:line="240" w:lineRule="auto"/>
        <w:ind w:right="369"/>
        <w:rPr>
          <w:ins w:id="2779" w:author="Biocon Biologics" w:date="2025-06-10T14:52:00Z"/>
          <w:rFonts w:ascii="Times New Roman" w:eastAsia="Times New Roman" w:hAnsi="Times New Roman" w:cs="Times New Roman"/>
        </w:rPr>
      </w:pPr>
      <w:ins w:id="2780" w:author="Biocon Biologics" w:date="2025-06-10T14:52:00Z">
        <w:r w:rsidRPr="00547953">
          <w:rPr>
            <w:rFonts w:ascii="Times New Roman" w:eastAsia="Times New Roman" w:hAnsi="Times New Roman" w:cs="Times New Roman"/>
          </w:rPr>
          <w:t>Hvis du oplever bivirkninger, bør du tale med din læge. Dette gælder også mulige bivirkninger, som</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ikke er medtaget i denne indlægsseddel. Du eller dine pårørende kan også indberette bivirkninger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direkte til Lægemiddelstyrelsen </w:t>
        </w:r>
        <w:r w:rsidRPr="00547953">
          <w:rPr>
            <w:rFonts w:ascii="Times New Roman" w:eastAsia="Times New Roman" w:hAnsi="Times New Roman" w:cs="Times New Roman"/>
            <w:shd w:val="clear" w:color="auto" w:fill="BEBEBE"/>
          </w:rPr>
          <w:t>via</w:t>
        </w:r>
        <w:r w:rsidRPr="00547953">
          <w:rPr>
            <w:rFonts w:ascii="Times New Roman" w:eastAsia="Times New Roman" w:hAnsi="Times New Roman" w:cs="Times New Roman"/>
          </w:rPr>
          <w:t xml:space="preserve"> </w:t>
        </w:r>
        <w:r w:rsidRPr="00547953">
          <w:rPr>
            <w:rFonts w:ascii="Times New Roman" w:eastAsia="Times New Roman" w:hAnsi="Times New Roman" w:cs="Times New Roman"/>
            <w:shd w:val="clear" w:color="auto" w:fill="D2D2D2"/>
          </w:rPr>
          <w:t xml:space="preserve">det nationale rapporteringssystem anført i </w:t>
        </w:r>
        <w:r w:rsidRPr="00547953">
          <w:rPr>
            <w:rFonts w:ascii="Times New Roman" w:hAnsi="Times New Roman" w:cs="Times New Roman"/>
          </w:rPr>
          <w:fldChar w:fldCharType="begin"/>
        </w:r>
        <w:r w:rsidRPr="00547953">
          <w:rPr>
            <w:rFonts w:ascii="Times New Roman" w:hAnsi="Times New Roman" w:cs="Times New Roman"/>
          </w:rPr>
          <w:instrText>HYPERLINK "http://www.ema.europa.eu/docs/en_GB/document_library/Template_or_form/2013/03/WC500139752.doc" \h</w:instrText>
        </w:r>
        <w:r w:rsidRPr="00547953">
          <w:rPr>
            <w:rFonts w:ascii="Times New Roman" w:hAnsi="Times New Roman" w:cs="Times New Roman"/>
          </w:rPr>
        </w:r>
        <w:r w:rsidRPr="00547953">
          <w:rPr>
            <w:rFonts w:ascii="Times New Roman" w:hAnsi="Times New Roman" w:cs="Times New Roman"/>
          </w:rPr>
          <w:fldChar w:fldCharType="separate"/>
        </w:r>
        <w:r w:rsidRPr="00547953">
          <w:rPr>
            <w:rFonts w:ascii="Times New Roman" w:eastAsia="Times New Roman" w:hAnsi="Times New Roman" w:cs="Times New Roman"/>
            <w:color w:val="0000FF"/>
            <w:u w:val="single" w:color="0000FF"/>
            <w:shd w:val="clear" w:color="auto" w:fill="D2D2D2"/>
          </w:rPr>
          <w:t>Appendiks V</w:t>
        </w:r>
        <w:r w:rsidRPr="00547953">
          <w:rPr>
            <w:rFonts w:ascii="Times New Roman" w:hAnsi="Times New Roman" w:cs="Times New Roman"/>
          </w:rPr>
          <w:fldChar w:fldCharType="end"/>
        </w:r>
        <w:r w:rsidRPr="00547953">
          <w:rPr>
            <w:rFonts w:ascii="Times New Roman" w:eastAsia="Times New Roman" w:hAnsi="Times New Roman" w:cs="Times New Roman"/>
          </w:rPr>
          <w:t>. Ved 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indrapportere bivirkninger kan du hjælpe med at fremskaffe mere information om sikkerheden af dette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lægemiddel.</w:t>
        </w:r>
      </w:ins>
    </w:p>
    <w:p w14:paraId="2425052B" w14:textId="77777777" w:rsidR="00C57E90" w:rsidRPr="00547953" w:rsidRDefault="00C57E90" w:rsidP="00C57E90">
      <w:pPr>
        <w:autoSpaceDE w:val="0"/>
        <w:autoSpaceDN w:val="0"/>
        <w:spacing w:after="0" w:line="240" w:lineRule="auto"/>
        <w:rPr>
          <w:ins w:id="2781" w:author="Biocon Biologics" w:date="2025-06-10T14:52:00Z"/>
          <w:rFonts w:ascii="Times New Roman" w:eastAsia="Times New Roman" w:hAnsi="Times New Roman" w:cs="Times New Roman"/>
        </w:rPr>
      </w:pPr>
    </w:p>
    <w:p w14:paraId="3B440B74" w14:textId="77777777" w:rsidR="00C57E90" w:rsidRPr="00547953" w:rsidRDefault="00C57E90" w:rsidP="00C57E90">
      <w:pPr>
        <w:autoSpaceDE w:val="0"/>
        <w:autoSpaceDN w:val="0"/>
        <w:spacing w:before="1" w:after="0" w:line="240" w:lineRule="auto"/>
        <w:rPr>
          <w:ins w:id="2782" w:author="Biocon Biologics" w:date="2025-06-10T14:52:00Z"/>
          <w:rFonts w:ascii="Times New Roman" w:eastAsia="Times New Roman" w:hAnsi="Times New Roman" w:cs="Times New Roman"/>
        </w:rPr>
      </w:pPr>
    </w:p>
    <w:p w14:paraId="3C7829E6" w14:textId="77777777" w:rsidR="00C57E90" w:rsidRPr="00547953" w:rsidRDefault="00C57E90" w:rsidP="00C57E90">
      <w:pPr>
        <w:numPr>
          <w:ilvl w:val="0"/>
          <w:numId w:val="33"/>
        </w:numPr>
        <w:tabs>
          <w:tab w:val="left" w:pos="785"/>
          <w:tab w:val="left" w:pos="786"/>
        </w:tabs>
        <w:autoSpaceDE w:val="0"/>
        <w:autoSpaceDN w:val="0"/>
        <w:spacing w:after="0" w:line="240" w:lineRule="auto"/>
        <w:ind w:hanging="568"/>
        <w:outlineLvl w:val="0"/>
        <w:rPr>
          <w:ins w:id="2783" w:author="Biocon Biologics" w:date="2025-06-10T14:52:00Z"/>
          <w:rFonts w:ascii="Times New Roman" w:eastAsia="Times New Roman" w:hAnsi="Times New Roman" w:cs="Times New Roman"/>
          <w:b/>
          <w:bCs/>
        </w:rPr>
      </w:pPr>
      <w:ins w:id="2784" w:author="Biocon Biologics" w:date="2025-06-10T14:52:00Z">
        <w:r w:rsidRPr="00547953">
          <w:rPr>
            <w:rFonts w:ascii="Times New Roman" w:eastAsia="Times New Roman" w:hAnsi="Times New Roman" w:cs="Times New Roman"/>
            <w:b/>
            <w:bCs/>
          </w:rPr>
          <w:t>Opbevaring</w:t>
        </w:r>
      </w:ins>
    </w:p>
    <w:p w14:paraId="68EC1E57" w14:textId="77777777" w:rsidR="00C57E90" w:rsidRPr="00547953" w:rsidRDefault="00C57E90" w:rsidP="00C57E90">
      <w:pPr>
        <w:autoSpaceDE w:val="0"/>
        <w:autoSpaceDN w:val="0"/>
        <w:spacing w:after="0" w:line="240" w:lineRule="auto"/>
        <w:rPr>
          <w:ins w:id="2785" w:author="Biocon Biologics" w:date="2025-06-10T14:52:00Z"/>
          <w:rFonts w:ascii="Times New Roman" w:eastAsia="Times New Roman" w:hAnsi="Times New Roman" w:cs="Times New Roman"/>
          <w:b/>
        </w:rPr>
      </w:pPr>
    </w:p>
    <w:p w14:paraId="4554DBE0" w14:textId="77777777" w:rsidR="00C57E90" w:rsidRPr="00547953" w:rsidRDefault="00C57E90" w:rsidP="00C57E90">
      <w:pPr>
        <w:numPr>
          <w:ilvl w:val="0"/>
          <w:numId w:val="31"/>
        </w:numPr>
        <w:tabs>
          <w:tab w:val="left" w:pos="785"/>
          <w:tab w:val="left" w:pos="786"/>
        </w:tabs>
        <w:autoSpaceDE w:val="0"/>
        <w:autoSpaceDN w:val="0"/>
        <w:spacing w:after="0" w:line="252" w:lineRule="exact"/>
        <w:ind w:hanging="568"/>
        <w:rPr>
          <w:ins w:id="2786" w:author="Biocon Biologics" w:date="2025-06-10T14:52:00Z"/>
          <w:rFonts w:ascii="Times New Roman" w:eastAsia="Times New Roman" w:hAnsi="Times New Roman" w:cs="Times New Roman"/>
        </w:rPr>
      </w:pPr>
      <w:ins w:id="2787" w:author="Biocon Biologics" w:date="2025-06-10T14:52:00Z">
        <w:r w:rsidRPr="00547953">
          <w:rPr>
            <w:rFonts w:ascii="Times New Roman" w:eastAsia="Times New Roman" w:hAnsi="Times New Roman" w:cs="Times New Roman"/>
          </w:rPr>
          <w:t>Opbevar</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lægemidlet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utilgængeligt</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børn.</w:t>
        </w:r>
      </w:ins>
    </w:p>
    <w:p w14:paraId="63840C45" w14:textId="77777777" w:rsidR="00C57E90" w:rsidRPr="00547953" w:rsidRDefault="00C57E90" w:rsidP="00C57E90">
      <w:pPr>
        <w:numPr>
          <w:ilvl w:val="0"/>
          <w:numId w:val="31"/>
        </w:numPr>
        <w:tabs>
          <w:tab w:val="left" w:pos="785"/>
          <w:tab w:val="left" w:pos="786"/>
        </w:tabs>
        <w:autoSpaceDE w:val="0"/>
        <w:autoSpaceDN w:val="0"/>
        <w:spacing w:after="0" w:line="240" w:lineRule="auto"/>
        <w:ind w:right="599"/>
        <w:rPr>
          <w:ins w:id="2788" w:author="Biocon Biologics" w:date="2025-06-10T14:52:00Z"/>
          <w:rFonts w:ascii="Times New Roman" w:eastAsia="Times New Roman" w:hAnsi="Times New Roman" w:cs="Times New Roman"/>
        </w:rPr>
      </w:pPr>
      <w:ins w:id="2789" w:author="Biocon Biologics" w:date="2025-06-10T14:52:00Z">
        <w:r w:rsidRPr="00547953">
          <w:rPr>
            <w:rFonts w:ascii="Times New Roman" w:eastAsia="Times New Roman" w:hAnsi="Times New Roman" w:cs="Times New Roman"/>
          </w:rPr>
          <w:t>Brug ikke lægemidlet efter den udløbsdato, der står på pakningen efter EXP. Udløbsdatoen 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sidste dag 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den nævnte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måned.</w:t>
        </w:r>
      </w:ins>
    </w:p>
    <w:p w14:paraId="5BD7A27C" w14:textId="77777777" w:rsidR="00C57E90" w:rsidRPr="00547953" w:rsidRDefault="00C57E90" w:rsidP="00C57E90">
      <w:pPr>
        <w:numPr>
          <w:ilvl w:val="0"/>
          <w:numId w:val="31"/>
        </w:numPr>
        <w:tabs>
          <w:tab w:val="left" w:pos="785"/>
          <w:tab w:val="left" w:pos="786"/>
        </w:tabs>
        <w:autoSpaceDE w:val="0"/>
        <w:autoSpaceDN w:val="0"/>
        <w:spacing w:after="0" w:line="252" w:lineRule="exact"/>
        <w:ind w:hanging="568"/>
        <w:rPr>
          <w:ins w:id="2790" w:author="Biocon Biologics" w:date="2025-06-10T14:52:00Z"/>
          <w:rFonts w:ascii="Times New Roman" w:eastAsia="Times New Roman" w:hAnsi="Times New Roman" w:cs="Times New Roman"/>
        </w:rPr>
      </w:pPr>
      <w:ins w:id="2791" w:author="Biocon Biologics" w:date="2025-06-10T14:52:00Z">
        <w:r w:rsidRPr="00547953">
          <w:rPr>
            <w:rFonts w:ascii="Times New Roman" w:eastAsia="Times New Roman" w:hAnsi="Times New Roman" w:cs="Times New Roman"/>
          </w:rPr>
          <w:t>Opbevares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køleskab</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(2 °C</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8</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°C).</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nedfryses.</w:t>
        </w:r>
      </w:ins>
    </w:p>
    <w:p w14:paraId="7A814CB4" w14:textId="77777777" w:rsidR="00C57E90" w:rsidRPr="00547953" w:rsidRDefault="00C57E90" w:rsidP="00C57E90">
      <w:pPr>
        <w:numPr>
          <w:ilvl w:val="0"/>
          <w:numId w:val="31"/>
        </w:numPr>
        <w:tabs>
          <w:tab w:val="left" w:pos="785"/>
          <w:tab w:val="left" w:pos="786"/>
        </w:tabs>
        <w:autoSpaceDE w:val="0"/>
        <w:autoSpaceDN w:val="0"/>
        <w:spacing w:after="0" w:line="240" w:lineRule="auto"/>
        <w:ind w:right="822"/>
        <w:rPr>
          <w:ins w:id="2792" w:author="Biocon Biologics" w:date="2025-06-10T14:52:00Z"/>
          <w:rFonts w:ascii="Times New Roman" w:eastAsia="Times New Roman" w:hAnsi="Times New Roman" w:cs="Times New Roman"/>
        </w:rPr>
      </w:pPr>
      <w:ins w:id="2793" w:author="Biocon Biologics" w:date="2025-06-10T14:52:00Z">
        <w:r w:rsidRPr="00547953">
          <w:rPr>
            <w:rFonts w:ascii="Times New Roman" w:eastAsia="Times New Roman" w:hAnsi="Times New Roman" w:cs="Times New Roman"/>
          </w:rPr>
          <w:t>Den uåbnede blister kan opbevares uden for køleskab ved temperaturer under 25 °C i op til</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72 timer.</w:t>
        </w:r>
      </w:ins>
    </w:p>
    <w:p w14:paraId="4D68978A" w14:textId="77777777" w:rsidR="00C57E90" w:rsidRPr="00547953" w:rsidRDefault="00C57E90" w:rsidP="00C57E90">
      <w:pPr>
        <w:numPr>
          <w:ilvl w:val="0"/>
          <w:numId w:val="31"/>
        </w:numPr>
        <w:tabs>
          <w:tab w:val="left" w:pos="785"/>
          <w:tab w:val="left" w:pos="786"/>
        </w:tabs>
        <w:autoSpaceDE w:val="0"/>
        <w:autoSpaceDN w:val="0"/>
        <w:spacing w:after="0" w:line="240" w:lineRule="auto"/>
        <w:ind w:hanging="568"/>
        <w:rPr>
          <w:ins w:id="2794" w:author="Biocon Biologics" w:date="2025-06-10T14:52:00Z"/>
          <w:rFonts w:ascii="Times New Roman" w:eastAsia="Times New Roman" w:hAnsi="Times New Roman" w:cs="Times New Roman"/>
        </w:rPr>
      </w:pPr>
      <w:ins w:id="2795" w:author="Biocon Biologics" w:date="2025-06-10T14:52:00Z">
        <w:r w:rsidRPr="00547953">
          <w:rPr>
            <w:rFonts w:ascii="Times New Roman" w:eastAsia="Times New Roman" w:hAnsi="Times New Roman" w:cs="Times New Roman"/>
          </w:rPr>
          <w:t>Opbevares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 den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originale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emballage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at beskytte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mod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lys.</w:t>
        </w:r>
      </w:ins>
    </w:p>
    <w:p w14:paraId="408A769A" w14:textId="07EDB663" w:rsidR="00C57E90" w:rsidRPr="00547953" w:rsidRDefault="00C57E90" w:rsidP="00C57E90">
      <w:pPr>
        <w:numPr>
          <w:ilvl w:val="0"/>
          <w:numId w:val="31"/>
        </w:numPr>
        <w:tabs>
          <w:tab w:val="left" w:pos="785"/>
          <w:tab w:val="left" w:pos="786"/>
        </w:tabs>
        <w:autoSpaceDE w:val="0"/>
        <w:autoSpaceDN w:val="0"/>
        <w:spacing w:before="2" w:after="0" w:line="240" w:lineRule="auto"/>
        <w:ind w:right="435"/>
        <w:rPr>
          <w:ins w:id="2796" w:author="Biocon Biologics" w:date="2025-06-10T14:52:00Z"/>
          <w:rFonts w:ascii="Times New Roman" w:eastAsia="Times New Roman" w:hAnsi="Times New Roman" w:cs="Times New Roman"/>
        </w:rPr>
      </w:pPr>
      <w:ins w:id="2797" w:author="Biocon Biologics" w:date="2025-06-10T14:52:00Z">
        <w:r w:rsidRPr="00547953">
          <w:rPr>
            <w:rFonts w:ascii="Times New Roman" w:eastAsia="Times New Roman" w:hAnsi="Times New Roman" w:cs="Times New Roman"/>
          </w:rPr>
          <w:t xml:space="preserve">Spørg apotekspersonalet, hvordan du skal bortskaffe </w:t>
        </w:r>
      </w:ins>
      <w:ins w:id="2798" w:author="Meet" w:date="2025-07-05T11:39:00Z" w16du:dateUtc="2025-07-05T06:09:00Z">
        <w:r w:rsidR="00985005" w:rsidRPr="00547953">
          <w:rPr>
            <w:rFonts w:ascii="Times New Roman" w:eastAsia="Times New Roman" w:hAnsi="Times New Roman" w:cs="Times New Roman"/>
          </w:rPr>
          <w:t>lægemiddelrester</w:t>
        </w:r>
      </w:ins>
      <w:commentRangeStart w:id="2799"/>
      <w:commentRangeStart w:id="2800"/>
      <w:ins w:id="2801" w:author="Biocon Biologics" w:date="2025-06-10T14:52:00Z">
        <w:del w:id="2802" w:author="Meet" w:date="2025-07-05T11:39:00Z" w16du:dateUtc="2025-07-05T06:09:00Z">
          <w:r w:rsidRPr="00547953" w:rsidDel="00985005">
            <w:rPr>
              <w:rFonts w:ascii="Times New Roman" w:eastAsia="Times New Roman" w:hAnsi="Times New Roman" w:cs="Times New Roman"/>
            </w:rPr>
            <w:delText>medicinrester</w:delText>
          </w:r>
        </w:del>
      </w:ins>
      <w:commentRangeEnd w:id="2799"/>
      <w:del w:id="2803" w:author="Meet" w:date="2025-07-05T11:39:00Z" w16du:dateUtc="2025-07-05T06:09:00Z">
        <w:r w:rsidR="00DB0F47" w:rsidRPr="00547953" w:rsidDel="00985005">
          <w:rPr>
            <w:rStyle w:val="CommentReference"/>
            <w:rFonts w:ascii="Times New Roman" w:hAnsi="Times New Roman" w:cs="Times New Roman"/>
            <w:sz w:val="22"/>
            <w:szCs w:val="22"/>
          </w:rPr>
          <w:commentReference w:id="2799"/>
        </w:r>
      </w:del>
      <w:commentRangeEnd w:id="2800"/>
      <w:r w:rsidR="00547953">
        <w:rPr>
          <w:rStyle w:val="CommentReference"/>
        </w:rPr>
        <w:commentReference w:id="2800"/>
      </w:r>
      <w:ins w:id="2804" w:author="Biocon Biologics" w:date="2025-06-10T14:52:00Z">
        <w:r w:rsidRPr="00547953">
          <w:rPr>
            <w:rFonts w:ascii="Times New Roman" w:eastAsia="Times New Roman" w:hAnsi="Times New Roman" w:cs="Times New Roman"/>
          </w:rPr>
          <w:t>. Af hensyn til miljøet må d</w:t>
        </w:r>
        <w:r w:rsidRPr="00883E24">
          <w:rPr>
            <w:rFonts w:ascii="Times New Roman" w:hAnsi="Times New Roman" w:cs="Times New Roman"/>
          </w:rPr>
          <w:t xml:space="preserve">u </w:t>
        </w:r>
        <w:commentRangeStart w:id="2805"/>
        <w:commentRangeStart w:id="2806"/>
        <w:r w:rsidRPr="00883E24">
          <w:rPr>
            <w:rFonts w:ascii="Times New Roman" w:hAnsi="Times New Roman" w:cs="Times New Roman"/>
          </w:rPr>
          <w:t>i</w:t>
        </w:r>
        <w:r w:rsidRPr="00547953">
          <w:rPr>
            <w:rFonts w:ascii="Times New Roman" w:eastAsia="Times New Roman" w:hAnsi="Times New Roman" w:cs="Times New Roman"/>
          </w:rPr>
          <w:t>kke</w:t>
        </w:r>
      </w:ins>
      <w:commentRangeEnd w:id="2805"/>
      <w:r w:rsidR="00DB0F47" w:rsidRPr="00547953">
        <w:rPr>
          <w:rStyle w:val="CommentReference"/>
          <w:rFonts w:ascii="Times New Roman" w:hAnsi="Times New Roman" w:cs="Times New Roman"/>
          <w:sz w:val="22"/>
          <w:szCs w:val="22"/>
        </w:rPr>
        <w:commentReference w:id="2805"/>
      </w:r>
      <w:commentRangeEnd w:id="2806"/>
      <w:r w:rsidR="00547953">
        <w:rPr>
          <w:rStyle w:val="CommentReference"/>
        </w:rPr>
        <w:commentReference w:id="2806"/>
      </w:r>
      <w:ins w:id="2807" w:author="Biocon Biologics" w:date="2025-06-10T14:52:00Z">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smide</w:t>
        </w:r>
        <w:r w:rsidRPr="00547953">
          <w:rPr>
            <w:rFonts w:ascii="Times New Roman" w:eastAsia="Times New Roman" w:hAnsi="Times New Roman" w:cs="Times New Roman"/>
            <w:spacing w:val="-2"/>
          </w:rPr>
          <w:t xml:space="preserve"> </w:t>
        </w:r>
      </w:ins>
      <w:ins w:id="2808" w:author="Meet" w:date="2025-07-05T11:39:00Z" w16du:dateUtc="2025-07-05T06:09:00Z">
        <w:r w:rsidR="00DA49A8" w:rsidRPr="00547953">
          <w:rPr>
            <w:rFonts w:ascii="Times New Roman" w:eastAsia="Times New Roman" w:hAnsi="Times New Roman" w:cs="Times New Roman"/>
          </w:rPr>
          <w:t>lægemiddelrester</w:t>
        </w:r>
      </w:ins>
      <w:commentRangeStart w:id="2809"/>
      <w:commentRangeStart w:id="2810"/>
      <w:ins w:id="2811" w:author="Biocon Biologics" w:date="2025-06-10T14:52:00Z">
        <w:del w:id="2812" w:author="Meet" w:date="2025-07-05T11:39:00Z" w16du:dateUtc="2025-07-05T06:09:00Z">
          <w:r w:rsidRPr="00547953" w:rsidDel="00DA49A8">
            <w:rPr>
              <w:rFonts w:ascii="Times New Roman" w:eastAsia="Times New Roman" w:hAnsi="Times New Roman" w:cs="Times New Roman"/>
            </w:rPr>
            <w:delText>medicinrester</w:delText>
          </w:r>
        </w:del>
      </w:ins>
      <w:commentRangeEnd w:id="2809"/>
      <w:del w:id="2813" w:author="Meet" w:date="2025-07-05T11:39:00Z" w16du:dateUtc="2025-07-05T06:09:00Z">
        <w:r w:rsidR="00DB0F47" w:rsidRPr="00547953" w:rsidDel="00DA49A8">
          <w:rPr>
            <w:rStyle w:val="CommentReference"/>
            <w:rFonts w:ascii="Times New Roman" w:hAnsi="Times New Roman" w:cs="Times New Roman"/>
            <w:sz w:val="22"/>
            <w:szCs w:val="22"/>
          </w:rPr>
          <w:commentReference w:id="2809"/>
        </w:r>
      </w:del>
      <w:commentRangeEnd w:id="2810"/>
      <w:r w:rsidR="00547953">
        <w:rPr>
          <w:rStyle w:val="CommentReference"/>
        </w:rPr>
        <w:commentReference w:id="2810"/>
      </w:r>
      <w:ins w:id="2814" w:author="Biocon Biologics" w:date="2025-06-10T14:52:00Z">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afløbet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eller skraldespanden.</w:t>
        </w:r>
      </w:ins>
    </w:p>
    <w:p w14:paraId="1AF4DA40" w14:textId="77777777" w:rsidR="00C57E90" w:rsidRPr="00547953" w:rsidRDefault="00C57E90" w:rsidP="00C57E90">
      <w:pPr>
        <w:tabs>
          <w:tab w:val="left" w:pos="785"/>
          <w:tab w:val="left" w:pos="786"/>
        </w:tabs>
        <w:autoSpaceDE w:val="0"/>
        <w:autoSpaceDN w:val="0"/>
        <w:spacing w:before="77" w:after="0" w:line="240" w:lineRule="auto"/>
        <w:outlineLvl w:val="0"/>
        <w:rPr>
          <w:ins w:id="2815" w:author="Biocon Biologics" w:date="2025-06-10T14:52:00Z"/>
          <w:rFonts w:ascii="Times New Roman" w:eastAsia="Times New Roman" w:hAnsi="Times New Roman" w:cs="Times New Roman"/>
          <w:b/>
          <w:bCs/>
        </w:rPr>
      </w:pPr>
    </w:p>
    <w:p w14:paraId="3E6576BB" w14:textId="77777777" w:rsidR="00C57E90" w:rsidRPr="00547953" w:rsidRDefault="00C57E90" w:rsidP="00C57E90">
      <w:pPr>
        <w:numPr>
          <w:ilvl w:val="0"/>
          <w:numId w:val="33"/>
        </w:numPr>
        <w:tabs>
          <w:tab w:val="left" w:pos="785"/>
          <w:tab w:val="left" w:pos="786"/>
        </w:tabs>
        <w:autoSpaceDE w:val="0"/>
        <w:autoSpaceDN w:val="0"/>
        <w:spacing w:before="77" w:after="0" w:line="240" w:lineRule="auto"/>
        <w:ind w:hanging="568"/>
        <w:outlineLvl w:val="0"/>
        <w:rPr>
          <w:ins w:id="2816" w:author="Biocon Biologics" w:date="2025-06-10T14:52:00Z"/>
          <w:rFonts w:ascii="Times New Roman" w:eastAsia="Times New Roman" w:hAnsi="Times New Roman" w:cs="Times New Roman"/>
          <w:b/>
          <w:bCs/>
        </w:rPr>
      </w:pPr>
      <w:ins w:id="2817" w:author="Biocon Biologics" w:date="2025-06-10T14:52:00Z">
        <w:r w:rsidRPr="00547953">
          <w:rPr>
            <w:rFonts w:ascii="Times New Roman" w:eastAsia="Times New Roman" w:hAnsi="Times New Roman" w:cs="Times New Roman"/>
            <w:b/>
            <w:bCs/>
          </w:rPr>
          <w:t>Pakningsstørrelser</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yderligere</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oplysninger</w:t>
        </w:r>
      </w:ins>
    </w:p>
    <w:p w14:paraId="5588C796" w14:textId="77777777" w:rsidR="00C57E90" w:rsidRPr="00547953" w:rsidRDefault="00C57E90" w:rsidP="00C57E90">
      <w:pPr>
        <w:autoSpaceDE w:val="0"/>
        <w:autoSpaceDN w:val="0"/>
        <w:spacing w:after="0" w:line="240" w:lineRule="auto"/>
        <w:rPr>
          <w:ins w:id="2818" w:author="Biocon Biologics" w:date="2025-06-10T14:52:00Z"/>
          <w:rFonts w:ascii="Times New Roman" w:eastAsia="Times New Roman" w:hAnsi="Times New Roman" w:cs="Times New Roman"/>
          <w:b/>
        </w:rPr>
      </w:pPr>
    </w:p>
    <w:p w14:paraId="7B5DB5A8" w14:textId="77777777" w:rsidR="00C57E90" w:rsidRPr="00547953" w:rsidRDefault="00C57E90" w:rsidP="00C57E90">
      <w:pPr>
        <w:autoSpaceDE w:val="0"/>
        <w:autoSpaceDN w:val="0"/>
        <w:spacing w:before="1" w:after="0" w:line="240" w:lineRule="auto"/>
        <w:jc w:val="both"/>
        <w:rPr>
          <w:ins w:id="2819" w:author="Biocon Biologics" w:date="2025-06-10T14:52:00Z"/>
          <w:rFonts w:ascii="Times New Roman" w:eastAsia="Times New Roman" w:hAnsi="Times New Roman" w:cs="Times New Roman"/>
          <w:b/>
        </w:rPr>
      </w:pPr>
      <w:ins w:id="2820" w:author="Biocon Biologics" w:date="2025-06-10T14:52:00Z">
        <w:r w:rsidRPr="00547953">
          <w:rPr>
            <w:rFonts w:ascii="Times New Roman" w:eastAsia="Times New Roman" w:hAnsi="Times New Roman" w:cs="Times New Roman"/>
            <w:b/>
            <w:bCs/>
          </w:rPr>
          <w:t>Yesafili</w:t>
        </w:r>
        <w:r w:rsidRPr="00547953">
          <w:rPr>
            <w:rFonts w:ascii="Times New Roman" w:eastAsia="Times New Roman" w:hAnsi="Times New Roman" w:cs="Times New Roman"/>
          </w:rPr>
          <w:t xml:space="preserve"> </w:t>
        </w:r>
        <w:r w:rsidRPr="00547953">
          <w:rPr>
            <w:rFonts w:ascii="Times New Roman" w:eastAsia="Times New Roman" w:hAnsi="Times New Roman" w:cs="Times New Roman"/>
            <w:b/>
          </w:rPr>
          <w:t>indeholder:</w:t>
        </w:r>
      </w:ins>
    </w:p>
    <w:p w14:paraId="550EEB03" w14:textId="77777777" w:rsidR="00C57E90" w:rsidRPr="00547953" w:rsidRDefault="00C57E90" w:rsidP="00C57E90">
      <w:pPr>
        <w:numPr>
          <w:ilvl w:val="0"/>
          <w:numId w:val="31"/>
        </w:numPr>
        <w:tabs>
          <w:tab w:val="left" w:pos="786"/>
        </w:tabs>
        <w:autoSpaceDE w:val="0"/>
        <w:autoSpaceDN w:val="0"/>
        <w:spacing w:before="1" w:after="0" w:line="240" w:lineRule="auto"/>
        <w:ind w:right="336"/>
        <w:jc w:val="both"/>
        <w:rPr>
          <w:ins w:id="2821" w:author="Biocon Biologics" w:date="2025-06-10T14:52:00Z"/>
          <w:rFonts w:ascii="Times New Roman" w:eastAsia="Times New Roman" w:hAnsi="Times New Roman" w:cs="Times New Roman"/>
        </w:rPr>
      </w:pPr>
      <w:ins w:id="2822" w:author="Biocon Biologics" w:date="2025-06-10T14:52:00Z">
        <w:r w:rsidRPr="00547953">
          <w:rPr>
            <w:rFonts w:ascii="Times New Roman" w:eastAsia="Times New Roman" w:hAnsi="Times New Roman" w:cs="Times New Roman"/>
          </w:rPr>
          <w:t>Aktivt stof: aflibercept. En fyldt injektionssprøjte indeholder et ekstraherbart volumen på mindst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0,09 ml svarende til mindst 3,6 mg aflibercept. En fyldt injektionssprøjte giver en dosis på 2 mg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aflibercept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 0,05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ml.</w:t>
        </w:r>
      </w:ins>
    </w:p>
    <w:p w14:paraId="5E9030AF" w14:textId="77777777" w:rsidR="004D6B91" w:rsidRPr="00883E24" w:rsidRDefault="00C57E90" w:rsidP="00C57E90">
      <w:pPr>
        <w:numPr>
          <w:ilvl w:val="0"/>
          <w:numId w:val="31"/>
        </w:numPr>
        <w:tabs>
          <w:tab w:val="left" w:pos="785"/>
          <w:tab w:val="left" w:pos="786"/>
        </w:tabs>
        <w:autoSpaceDE w:val="0"/>
        <w:autoSpaceDN w:val="0"/>
        <w:spacing w:after="0" w:line="240" w:lineRule="auto"/>
        <w:ind w:right="586"/>
        <w:rPr>
          <w:ins w:id="2823" w:author="MS reviewer-DKMA" w:date="2025-07-03T11:02:00Z"/>
          <w:rFonts w:ascii="Times New Roman" w:eastAsia="Times New Roman" w:hAnsi="Times New Roman" w:cs="Times New Roman"/>
        </w:rPr>
      </w:pPr>
      <w:ins w:id="2824" w:author="Biocon Biologics" w:date="2025-06-10T14:52:00Z">
        <w:r w:rsidRPr="00547953">
          <w:rPr>
            <w:rFonts w:ascii="Times New Roman" w:eastAsia="Times New Roman" w:hAnsi="Times New Roman" w:cs="Times New Roman"/>
            <w:highlight w:val="white"/>
          </w:rPr>
          <w:t>Øvrige indholdsstoffer: histidin, histidinhydrochloridmono</w:t>
        </w:r>
        <w:del w:id="2825" w:author="MS reviewer-DKMA" w:date="2025-07-03T11:02:00Z">
          <w:r w:rsidRPr="00547953" w:rsidDel="004D6B91">
            <w:rPr>
              <w:rFonts w:ascii="Times New Roman" w:eastAsia="Times New Roman" w:hAnsi="Times New Roman" w:cs="Times New Roman"/>
              <w:highlight w:val="white"/>
            </w:rPr>
            <w:delText>-</w:delText>
          </w:r>
        </w:del>
      </w:ins>
    </w:p>
    <w:p w14:paraId="385AAB08" w14:textId="27609CD1" w:rsidR="00C57E90" w:rsidRPr="00547953" w:rsidRDefault="00C57E90" w:rsidP="00883E24">
      <w:pPr>
        <w:tabs>
          <w:tab w:val="left" w:pos="785"/>
          <w:tab w:val="left" w:pos="786"/>
        </w:tabs>
        <w:autoSpaceDE w:val="0"/>
        <w:autoSpaceDN w:val="0"/>
        <w:spacing w:after="0" w:line="240" w:lineRule="auto"/>
        <w:ind w:left="218" w:right="586"/>
        <w:rPr>
          <w:ins w:id="2826" w:author="Biocon Biologics" w:date="2025-06-10T14:52:00Z"/>
          <w:rFonts w:ascii="Times New Roman" w:eastAsia="Times New Roman" w:hAnsi="Times New Roman" w:cs="Times New Roman"/>
        </w:rPr>
      </w:pPr>
      <w:ins w:id="2827" w:author="Biocon Biologics" w:date="2025-06-10T14:52:00Z">
        <w:r w:rsidRPr="00547953">
          <w:rPr>
            <w:rFonts w:ascii="Times New Roman" w:eastAsia="Times New Roman" w:hAnsi="Times New Roman" w:cs="Times New Roman"/>
            <w:highlight w:val="white"/>
          </w:rPr>
          <w:t>hydrat, polysorbat 20 (E432), trehalosedihydrat, vand til injektionsvæsker</w:t>
        </w:r>
      </w:ins>
      <w:ins w:id="2828" w:author="MS reviewer-DKMA" w:date="2025-07-04T11:00:00Z">
        <w:r w:rsidR="00DB0F47" w:rsidRPr="00547953">
          <w:rPr>
            <w:rFonts w:ascii="Times New Roman" w:eastAsia="Times New Roman" w:hAnsi="Times New Roman" w:cs="Times New Roman"/>
            <w:highlight w:val="white"/>
          </w:rPr>
          <w:t>.</w:t>
        </w:r>
      </w:ins>
    </w:p>
    <w:p w14:paraId="09601CB0" w14:textId="77777777" w:rsidR="00C57E90" w:rsidRPr="00547953" w:rsidRDefault="00C57E90" w:rsidP="00C57E90">
      <w:pPr>
        <w:autoSpaceDE w:val="0"/>
        <w:autoSpaceDN w:val="0"/>
        <w:spacing w:before="9" w:after="0" w:line="240" w:lineRule="auto"/>
        <w:rPr>
          <w:ins w:id="2829" w:author="Biocon Biologics" w:date="2025-06-10T14:52:00Z"/>
          <w:rFonts w:ascii="Times New Roman" w:eastAsia="Times New Roman" w:hAnsi="Times New Roman" w:cs="Times New Roman"/>
        </w:rPr>
      </w:pPr>
    </w:p>
    <w:p w14:paraId="47394A0E" w14:textId="77777777" w:rsidR="00C57E90" w:rsidRPr="00547953" w:rsidRDefault="00C57E90" w:rsidP="00C57E90">
      <w:pPr>
        <w:autoSpaceDE w:val="0"/>
        <w:autoSpaceDN w:val="0"/>
        <w:spacing w:after="0" w:line="240" w:lineRule="auto"/>
        <w:outlineLvl w:val="0"/>
        <w:rPr>
          <w:ins w:id="2830" w:author="Biocon Biologics" w:date="2025-06-10T14:52:00Z"/>
          <w:rFonts w:ascii="Times New Roman" w:eastAsia="Times New Roman" w:hAnsi="Times New Roman" w:cs="Times New Roman"/>
          <w:b/>
          <w:bCs/>
        </w:rPr>
      </w:pPr>
      <w:ins w:id="2831" w:author="Biocon Biologics" w:date="2025-06-10T14:52:00Z">
        <w:r w:rsidRPr="00547953">
          <w:rPr>
            <w:rFonts w:ascii="Times New Roman" w:eastAsia="Times New Roman" w:hAnsi="Times New Roman" w:cs="Times New Roman"/>
            <w:b/>
            <w:bCs/>
          </w:rPr>
          <w:t>Udseende</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og</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pakningsstørrelser</w:t>
        </w:r>
      </w:ins>
    </w:p>
    <w:p w14:paraId="7BDAC4D0" w14:textId="35B7FDA2" w:rsidR="00C57E90" w:rsidRPr="00547953" w:rsidRDefault="00C57E90" w:rsidP="00C57E90">
      <w:pPr>
        <w:autoSpaceDE w:val="0"/>
        <w:autoSpaceDN w:val="0"/>
        <w:spacing w:before="2" w:after="0" w:line="240" w:lineRule="auto"/>
        <w:ind w:right="373"/>
        <w:rPr>
          <w:ins w:id="2832" w:author="Biocon Biologics" w:date="2025-06-10T14:52:00Z"/>
          <w:rFonts w:ascii="Times New Roman" w:eastAsia="Times New Roman" w:hAnsi="Times New Roman" w:cs="Times New Roman"/>
        </w:rPr>
      </w:pPr>
      <w:ins w:id="2833" w:author="Biocon Biologics" w:date="2025-06-10T14:52:00Z">
        <w:r w:rsidRPr="00547953">
          <w:rPr>
            <w:rFonts w:ascii="Times New Roman" w:eastAsia="Times New Roman" w:hAnsi="Times New Roman" w:cs="Times New Roman"/>
          </w:rPr>
          <w:t>Yesafili er en injektionsv</w:t>
        </w:r>
        <w:del w:id="2834" w:author="MS reviewer-DKMA" w:date="2025-07-04T11:01:00Z">
          <w:r w:rsidRPr="00547953" w:rsidDel="00DB0F47">
            <w:rPr>
              <w:rFonts w:ascii="Times New Roman" w:eastAsia="Times New Roman" w:hAnsi="Times New Roman" w:cs="Times New Roman"/>
            </w:rPr>
            <w:delText xml:space="preserve"> </w:delText>
          </w:r>
        </w:del>
        <w:r w:rsidRPr="00547953">
          <w:rPr>
            <w:rFonts w:ascii="Times New Roman" w:eastAsia="Times New Roman" w:hAnsi="Times New Roman" w:cs="Times New Roman"/>
          </w:rPr>
          <w:t>æske, opløsning (injektion) i en fyldt injektionssprøjte. Opløsningen er farvelø</w:t>
        </w:r>
        <w:r w:rsidRPr="00883E24">
          <w:rPr>
            <w:rFonts w:ascii="Times New Roman" w:hAnsi="Times New Roman" w:cs="Times New Roman"/>
          </w:rPr>
          <w:t xml:space="preserve">s </w:t>
        </w:r>
        <w:commentRangeStart w:id="2835"/>
        <w:commentRangeStart w:id="2836"/>
        <w:r w:rsidRPr="00547953">
          <w:rPr>
            <w:rFonts w:ascii="Times New Roman" w:eastAsia="Times New Roman" w:hAnsi="Times New Roman" w:cs="Times New Roman"/>
          </w:rPr>
          <w:t>til</w:t>
        </w:r>
      </w:ins>
      <w:commentRangeEnd w:id="2835"/>
      <w:r w:rsidR="00DB0F47" w:rsidRPr="00547953">
        <w:rPr>
          <w:rStyle w:val="CommentReference"/>
          <w:rFonts w:ascii="Times New Roman" w:hAnsi="Times New Roman" w:cs="Times New Roman"/>
          <w:sz w:val="22"/>
          <w:szCs w:val="22"/>
        </w:rPr>
        <w:commentReference w:id="2835"/>
      </w:r>
      <w:commentRangeEnd w:id="2836"/>
      <w:r w:rsidR="00547953">
        <w:rPr>
          <w:rStyle w:val="CommentReference"/>
        </w:rPr>
        <w:commentReference w:id="2836"/>
      </w:r>
      <w:ins w:id="2837" w:author="Biocon Biologics" w:date="2025-06-10T14:52:00Z">
        <w:r w:rsidRPr="00547953">
          <w:rPr>
            <w:rFonts w:ascii="Times New Roman" w:eastAsia="Times New Roman" w:hAnsi="Times New Roman" w:cs="Times New Roman"/>
          </w:rPr>
          <w:t xml:space="preserve"> let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gul.</w:t>
        </w:r>
      </w:ins>
    </w:p>
    <w:p w14:paraId="12BD5594" w14:textId="77777777" w:rsidR="00C57E90" w:rsidRPr="00547953" w:rsidRDefault="00C57E90" w:rsidP="00C57E90">
      <w:pPr>
        <w:autoSpaceDE w:val="0"/>
        <w:autoSpaceDN w:val="0"/>
        <w:spacing w:before="1" w:after="0" w:line="240" w:lineRule="auto"/>
        <w:rPr>
          <w:ins w:id="2838" w:author="Biocon Biologics" w:date="2025-06-10T14:52:00Z"/>
          <w:rFonts w:ascii="Times New Roman" w:eastAsia="Times New Roman" w:hAnsi="Times New Roman" w:cs="Times New Roman"/>
        </w:rPr>
      </w:pPr>
      <w:ins w:id="2839" w:author="Biocon Biologics" w:date="2025-06-10T14:52:00Z">
        <w:r w:rsidRPr="00547953">
          <w:rPr>
            <w:rFonts w:ascii="Times New Roman" w:eastAsia="Times New Roman" w:hAnsi="Times New Roman" w:cs="Times New Roman"/>
          </w:rPr>
          <w:t>Pakningsstørrelse</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1</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fyldt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injektionssprøjte.</w:t>
        </w:r>
      </w:ins>
    </w:p>
    <w:p w14:paraId="0488C58B" w14:textId="77777777" w:rsidR="00C57E90" w:rsidRPr="00547953" w:rsidRDefault="00C57E90" w:rsidP="00C57E90">
      <w:pPr>
        <w:autoSpaceDE w:val="0"/>
        <w:autoSpaceDN w:val="0"/>
        <w:spacing w:before="9" w:after="0" w:line="240" w:lineRule="auto"/>
        <w:rPr>
          <w:ins w:id="2840" w:author="Biocon Biologics" w:date="2025-06-10T14:52:00Z"/>
          <w:rFonts w:ascii="Times New Roman" w:eastAsia="Times New Roman" w:hAnsi="Times New Roman" w:cs="Times New Roman"/>
        </w:rPr>
      </w:pPr>
    </w:p>
    <w:p w14:paraId="0E0F1082" w14:textId="77777777" w:rsidR="00C57E90" w:rsidRPr="00547953" w:rsidRDefault="00C57E90" w:rsidP="00C57E90">
      <w:pPr>
        <w:autoSpaceDE w:val="0"/>
        <w:autoSpaceDN w:val="0"/>
        <w:spacing w:after="0" w:line="240" w:lineRule="auto"/>
        <w:outlineLvl w:val="0"/>
        <w:rPr>
          <w:ins w:id="2841" w:author="Biocon Biologics" w:date="2025-06-10T14:52:00Z"/>
          <w:rFonts w:ascii="Times New Roman" w:eastAsia="Times New Roman" w:hAnsi="Times New Roman" w:cs="Times New Roman"/>
          <w:b/>
          <w:bCs/>
        </w:rPr>
      </w:pPr>
      <w:ins w:id="2842" w:author="Biocon Biologics" w:date="2025-06-10T14:52:00Z">
        <w:r w:rsidRPr="00547953">
          <w:rPr>
            <w:rFonts w:ascii="Times New Roman" w:eastAsia="Times New Roman" w:hAnsi="Times New Roman" w:cs="Times New Roman"/>
            <w:b/>
            <w:bCs/>
          </w:rPr>
          <w:t>Indehaver</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af</w:t>
        </w:r>
        <w:r w:rsidRPr="00547953">
          <w:rPr>
            <w:rFonts w:ascii="Times New Roman" w:eastAsia="Times New Roman" w:hAnsi="Times New Roman" w:cs="Times New Roman"/>
            <w:b/>
            <w:bCs/>
            <w:spacing w:val="-5"/>
          </w:rPr>
          <w:t xml:space="preserve"> </w:t>
        </w:r>
        <w:r w:rsidRPr="00547953">
          <w:rPr>
            <w:rFonts w:ascii="Times New Roman" w:eastAsia="Times New Roman" w:hAnsi="Times New Roman" w:cs="Times New Roman"/>
            <w:b/>
            <w:bCs/>
          </w:rPr>
          <w:t>markedsføringstilladelsen</w:t>
        </w:r>
      </w:ins>
    </w:p>
    <w:p w14:paraId="72F908BD" w14:textId="77777777" w:rsidR="00C57E90" w:rsidRPr="00547953" w:rsidRDefault="00C57E90" w:rsidP="00C57E90">
      <w:pPr>
        <w:autoSpaceDE w:val="0"/>
        <w:autoSpaceDN w:val="0"/>
        <w:spacing w:after="0" w:line="240" w:lineRule="auto"/>
        <w:outlineLvl w:val="0"/>
        <w:rPr>
          <w:ins w:id="2843" w:author="Biocon Biologics" w:date="2025-06-10T14:52:00Z"/>
          <w:rFonts w:ascii="Times New Roman" w:eastAsia="Times New Roman" w:hAnsi="Times New Roman" w:cs="Times New Roman"/>
          <w:b/>
          <w:bCs/>
        </w:rPr>
      </w:pPr>
    </w:p>
    <w:p w14:paraId="56D13FBB" w14:textId="77777777" w:rsidR="00C57E90" w:rsidRPr="00547953" w:rsidRDefault="00C57E90" w:rsidP="00C57E90">
      <w:pPr>
        <w:keepNext/>
        <w:autoSpaceDE w:val="0"/>
        <w:autoSpaceDN w:val="0"/>
        <w:spacing w:after="0" w:line="240" w:lineRule="auto"/>
        <w:rPr>
          <w:ins w:id="2844" w:author="Biocon Biologics" w:date="2025-06-10T14:52:00Z"/>
          <w:rFonts w:ascii="Times New Roman" w:eastAsia="Times New Roman" w:hAnsi="Times New Roman" w:cs="Times New Roman"/>
        </w:rPr>
      </w:pPr>
      <w:ins w:id="2845" w:author="Biocon Biologics" w:date="2025-06-10T14:52:00Z">
        <w:r w:rsidRPr="00547953">
          <w:rPr>
            <w:rFonts w:ascii="Times New Roman" w:eastAsia="Times New Roman" w:hAnsi="Times New Roman" w:cs="Times New Roman"/>
          </w:rPr>
          <w:t xml:space="preserve">Biosimilar Collaborations Ireland Limited </w:t>
        </w:r>
      </w:ins>
    </w:p>
    <w:p w14:paraId="3486D98D" w14:textId="77777777" w:rsidR="00C57E90" w:rsidRPr="00547953" w:rsidRDefault="00C57E90" w:rsidP="00C57E90">
      <w:pPr>
        <w:keepNext/>
        <w:autoSpaceDE w:val="0"/>
        <w:autoSpaceDN w:val="0"/>
        <w:spacing w:after="0" w:line="240" w:lineRule="auto"/>
        <w:rPr>
          <w:ins w:id="2846" w:author="Biocon Biologics" w:date="2025-06-10T14:52:00Z"/>
          <w:rFonts w:ascii="Times New Roman" w:eastAsia="Times New Roman" w:hAnsi="Times New Roman" w:cs="Times New Roman"/>
        </w:rPr>
      </w:pPr>
      <w:ins w:id="2847" w:author="Biocon Biologics" w:date="2025-06-10T14:52:00Z">
        <w:r w:rsidRPr="00547953">
          <w:rPr>
            <w:rFonts w:ascii="Times New Roman" w:eastAsia="Times New Roman" w:hAnsi="Times New Roman" w:cs="Times New Roman"/>
          </w:rPr>
          <w:t xml:space="preserve">Unit 35/36 </w:t>
        </w:r>
      </w:ins>
    </w:p>
    <w:p w14:paraId="3454D04A" w14:textId="77777777" w:rsidR="00C57E90" w:rsidRPr="00547953" w:rsidRDefault="00C57E90" w:rsidP="00C57E90">
      <w:pPr>
        <w:keepNext/>
        <w:autoSpaceDE w:val="0"/>
        <w:autoSpaceDN w:val="0"/>
        <w:spacing w:after="0" w:line="240" w:lineRule="auto"/>
        <w:rPr>
          <w:ins w:id="2848" w:author="Biocon Biologics" w:date="2025-06-10T14:52:00Z"/>
          <w:rFonts w:ascii="Times New Roman" w:eastAsia="Times New Roman" w:hAnsi="Times New Roman" w:cs="Times New Roman"/>
        </w:rPr>
      </w:pPr>
      <w:ins w:id="2849" w:author="Biocon Biologics" w:date="2025-06-10T14:52:00Z">
        <w:r w:rsidRPr="00547953">
          <w:rPr>
            <w:rFonts w:ascii="Times New Roman" w:eastAsia="Times New Roman" w:hAnsi="Times New Roman" w:cs="Times New Roman"/>
          </w:rPr>
          <w:t xml:space="preserve">Grange Parade, </w:t>
        </w:r>
      </w:ins>
    </w:p>
    <w:p w14:paraId="34C76719" w14:textId="77777777" w:rsidR="00C57E90" w:rsidRPr="00547953" w:rsidRDefault="00C57E90" w:rsidP="00C57E90">
      <w:pPr>
        <w:keepNext/>
        <w:autoSpaceDE w:val="0"/>
        <w:autoSpaceDN w:val="0"/>
        <w:spacing w:after="0" w:line="240" w:lineRule="auto"/>
        <w:rPr>
          <w:ins w:id="2850" w:author="Biocon Biologics" w:date="2025-06-10T14:52:00Z"/>
          <w:rFonts w:ascii="Times New Roman" w:eastAsia="Times New Roman" w:hAnsi="Times New Roman" w:cs="Times New Roman"/>
        </w:rPr>
      </w:pPr>
      <w:ins w:id="2851" w:author="Biocon Biologics" w:date="2025-06-10T14:52:00Z">
        <w:r w:rsidRPr="00547953">
          <w:rPr>
            <w:rFonts w:ascii="Times New Roman" w:eastAsia="Times New Roman" w:hAnsi="Times New Roman" w:cs="Times New Roman"/>
          </w:rPr>
          <w:t xml:space="preserve">Baldoyle Industrial Estate, </w:t>
        </w:r>
      </w:ins>
    </w:p>
    <w:p w14:paraId="60CAF71B" w14:textId="77777777" w:rsidR="00C57E90" w:rsidRPr="00547953" w:rsidRDefault="00C57E90" w:rsidP="00C57E90">
      <w:pPr>
        <w:keepNext/>
        <w:autoSpaceDE w:val="0"/>
        <w:autoSpaceDN w:val="0"/>
        <w:spacing w:after="0" w:line="240" w:lineRule="auto"/>
        <w:rPr>
          <w:ins w:id="2852" w:author="Biocon Biologics" w:date="2025-06-10T14:52:00Z"/>
          <w:rFonts w:ascii="Times New Roman" w:eastAsia="Times New Roman" w:hAnsi="Times New Roman" w:cs="Times New Roman"/>
        </w:rPr>
      </w:pPr>
      <w:ins w:id="2853" w:author="Biocon Biologics" w:date="2025-06-10T14:52:00Z">
        <w:r w:rsidRPr="00547953">
          <w:rPr>
            <w:rFonts w:ascii="Times New Roman" w:eastAsia="Times New Roman" w:hAnsi="Times New Roman" w:cs="Times New Roman"/>
          </w:rPr>
          <w:t xml:space="preserve">Dublin 13 </w:t>
        </w:r>
      </w:ins>
    </w:p>
    <w:p w14:paraId="6576BC85" w14:textId="77777777" w:rsidR="00C57E90" w:rsidRPr="00547953" w:rsidRDefault="00C57E90" w:rsidP="00C57E90">
      <w:pPr>
        <w:keepNext/>
        <w:autoSpaceDE w:val="0"/>
        <w:autoSpaceDN w:val="0"/>
        <w:spacing w:after="0" w:line="240" w:lineRule="auto"/>
        <w:rPr>
          <w:ins w:id="2854" w:author="Biocon Biologics" w:date="2025-06-10T14:52:00Z"/>
          <w:rFonts w:ascii="Times New Roman" w:eastAsia="Times New Roman" w:hAnsi="Times New Roman" w:cs="Times New Roman"/>
        </w:rPr>
      </w:pPr>
      <w:ins w:id="2855" w:author="Biocon Biologics" w:date="2025-06-10T14:52:00Z">
        <w:r w:rsidRPr="00547953">
          <w:rPr>
            <w:rFonts w:ascii="Times New Roman" w:eastAsia="Times New Roman" w:hAnsi="Times New Roman" w:cs="Times New Roman"/>
          </w:rPr>
          <w:t xml:space="preserve">DUBLIN </w:t>
        </w:r>
      </w:ins>
    </w:p>
    <w:p w14:paraId="172B21DF" w14:textId="77777777" w:rsidR="00C57E90" w:rsidRPr="00547953" w:rsidRDefault="00C57E90" w:rsidP="00C57E90">
      <w:pPr>
        <w:keepNext/>
        <w:autoSpaceDE w:val="0"/>
        <w:autoSpaceDN w:val="0"/>
        <w:spacing w:after="0" w:line="240" w:lineRule="auto"/>
        <w:rPr>
          <w:ins w:id="2856" w:author="Biocon Biologics" w:date="2025-06-10T14:52:00Z"/>
          <w:rFonts w:ascii="Times New Roman" w:eastAsia="Times New Roman" w:hAnsi="Times New Roman" w:cs="Times New Roman"/>
        </w:rPr>
      </w:pPr>
      <w:ins w:id="2857" w:author="Biocon Biologics" w:date="2025-06-10T14:52:00Z">
        <w:r w:rsidRPr="00547953">
          <w:rPr>
            <w:rFonts w:ascii="Times New Roman" w:eastAsia="Times New Roman" w:hAnsi="Times New Roman" w:cs="Times New Roman"/>
          </w:rPr>
          <w:t xml:space="preserve">Ireland </w:t>
        </w:r>
      </w:ins>
    </w:p>
    <w:p w14:paraId="6CBF1C89" w14:textId="77777777" w:rsidR="00C57E90" w:rsidRPr="00547953" w:rsidRDefault="00C57E90" w:rsidP="00C57E90">
      <w:pPr>
        <w:autoSpaceDE w:val="0"/>
        <w:autoSpaceDN w:val="0"/>
        <w:spacing w:after="0" w:line="240" w:lineRule="auto"/>
        <w:ind w:right="7760"/>
        <w:rPr>
          <w:ins w:id="2858" w:author="Biocon Biologics" w:date="2025-06-10T14:52:00Z"/>
          <w:rFonts w:ascii="Times New Roman" w:eastAsia="Times New Roman" w:hAnsi="Times New Roman" w:cs="Times New Roman"/>
        </w:rPr>
      </w:pPr>
      <w:ins w:id="2859" w:author="Biocon Biologics" w:date="2025-06-10T14:52:00Z">
        <w:r w:rsidRPr="00547953">
          <w:rPr>
            <w:rFonts w:ascii="Times New Roman" w:eastAsia="Times New Roman" w:hAnsi="Times New Roman" w:cs="Times New Roman"/>
          </w:rPr>
          <w:t>D13 R20R</w:t>
        </w:r>
      </w:ins>
    </w:p>
    <w:p w14:paraId="7AB69A45" w14:textId="77777777" w:rsidR="00C57E90" w:rsidRPr="00547953" w:rsidRDefault="00C57E90" w:rsidP="00C57E90">
      <w:pPr>
        <w:autoSpaceDE w:val="0"/>
        <w:autoSpaceDN w:val="0"/>
        <w:spacing w:before="10" w:after="0" w:line="240" w:lineRule="auto"/>
        <w:rPr>
          <w:ins w:id="2860" w:author="Biocon Biologics" w:date="2025-06-10T14:52:00Z"/>
          <w:rFonts w:ascii="Times New Roman" w:eastAsia="Times New Roman" w:hAnsi="Times New Roman" w:cs="Times New Roman"/>
        </w:rPr>
      </w:pPr>
    </w:p>
    <w:p w14:paraId="4A49357D" w14:textId="77777777" w:rsidR="00C57E90" w:rsidRPr="00547953" w:rsidRDefault="00C57E90" w:rsidP="00C57E90">
      <w:pPr>
        <w:autoSpaceDE w:val="0"/>
        <w:autoSpaceDN w:val="0"/>
        <w:spacing w:after="0" w:line="240" w:lineRule="auto"/>
        <w:ind w:right="7893"/>
        <w:rPr>
          <w:ins w:id="2861" w:author="Biocon Biologics" w:date="2025-06-10T14:52:00Z"/>
          <w:rFonts w:ascii="Times New Roman" w:eastAsia="Times New Roman" w:hAnsi="Times New Roman" w:cs="Times New Roman"/>
          <w:b/>
          <w:spacing w:val="1"/>
        </w:rPr>
      </w:pPr>
      <w:ins w:id="2862" w:author="Biocon Biologics" w:date="2025-06-10T14:52:00Z">
        <w:r w:rsidRPr="00547953">
          <w:rPr>
            <w:rFonts w:ascii="Times New Roman" w:eastAsia="Times New Roman" w:hAnsi="Times New Roman" w:cs="Times New Roman"/>
            <w:b/>
          </w:rPr>
          <w:t>Fremstiller</w:t>
        </w:r>
        <w:r w:rsidRPr="00547953">
          <w:rPr>
            <w:rFonts w:ascii="Times New Roman" w:eastAsia="Times New Roman" w:hAnsi="Times New Roman" w:cs="Times New Roman"/>
            <w:b/>
            <w:spacing w:val="1"/>
          </w:rPr>
          <w:t xml:space="preserve"> </w:t>
        </w:r>
      </w:ins>
    </w:p>
    <w:p w14:paraId="7595CFF4" w14:textId="77777777" w:rsidR="00C57E90" w:rsidRPr="00547953" w:rsidRDefault="00C57E90" w:rsidP="00C57E90">
      <w:pPr>
        <w:autoSpaceDE w:val="0"/>
        <w:autoSpaceDN w:val="0"/>
        <w:spacing w:after="0" w:line="240" w:lineRule="auto"/>
        <w:ind w:right="7893"/>
        <w:rPr>
          <w:ins w:id="2863" w:author="Biocon Biologics" w:date="2025-06-10T14:52:00Z"/>
          <w:rFonts w:ascii="Times New Roman" w:eastAsia="Times New Roman" w:hAnsi="Times New Roman" w:cs="Times New Roman"/>
          <w:b/>
          <w:spacing w:val="1"/>
        </w:rPr>
      </w:pPr>
    </w:p>
    <w:p w14:paraId="0F57B1CA" w14:textId="77777777" w:rsidR="00C57E90" w:rsidRPr="00547953" w:rsidRDefault="00C57E90" w:rsidP="00C57E90">
      <w:pPr>
        <w:autoSpaceDE w:val="0"/>
        <w:autoSpaceDN w:val="0"/>
        <w:spacing w:before="1" w:after="0" w:line="252" w:lineRule="exact"/>
        <w:rPr>
          <w:ins w:id="2864" w:author="Biocon Biologics" w:date="2025-06-10T14:52:00Z"/>
          <w:rFonts w:ascii="Times New Roman" w:eastAsia="Times New Roman" w:hAnsi="Times New Roman" w:cs="Times New Roman"/>
          <w:spacing w:val="-2"/>
        </w:rPr>
      </w:pPr>
      <w:ins w:id="2865" w:author="Biocon Biologics" w:date="2025-06-10T14:52:00Z">
        <w:r w:rsidRPr="00547953">
          <w:rPr>
            <w:rFonts w:ascii="Times New Roman" w:eastAsia="Times New Roman" w:hAnsi="Times New Roman" w:cs="Times New Roman"/>
            <w:spacing w:val="-2"/>
          </w:rPr>
          <w:t xml:space="preserve">Biosimilar Collaborations Ireland Limited </w:t>
        </w:r>
      </w:ins>
    </w:p>
    <w:p w14:paraId="324C4676" w14:textId="77777777" w:rsidR="00C57E90" w:rsidRPr="00883E24" w:rsidRDefault="00C57E90" w:rsidP="00C57E90">
      <w:pPr>
        <w:autoSpaceDE w:val="0"/>
        <w:autoSpaceDN w:val="0"/>
        <w:spacing w:before="1" w:after="0" w:line="252" w:lineRule="exact"/>
        <w:rPr>
          <w:ins w:id="2866" w:author="Biocon Biologics" w:date="2025-06-10T14:52:00Z"/>
          <w:rFonts w:ascii="Times New Roman" w:eastAsia="Times New Roman" w:hAnsi="Times New Roman" w:cs="Times New Roman"/>
          <w:spacing w:val="-2"/>
          <w:lang w:val="en-GB"/>
        </w:rPr>
      </w:pPr>
      <w:ins w:id="2867" w:author="Biocon Biologics" w:date="2025-06-10T14:52:00Z">
        <w:r w:rsidRPr="00883E24">
          <w:rPr>
            <w:rFonts w:ascii="Times New Roman" w:eastAsia="Times New Roman" w:hAnsi="Times New Roman" w:cs="Times New Roman"/>
            <w:spacing w:val="-2"/>
            <w:lang w:val="en-GB"/>
          </w:rPr>
          <w:t xml:space="preserve">Block B, The Crescent Building, Santry Demesne </w:t>
        </w:r>
      </w:ins>
    </w:p>
    <w:p w14:paraId="3337D98F" w14:textId="77777777" w:rsidR="00C57E90" w:rsidRPr="00547953" w:rsidRDefault="00C57E90" w:rsidP="00C57E90">
      <w:pPr>
        <w:autoSpaceDE w:val="0"/>
        <w:autoSpaceDN w:val="0"/>
        <w:spacing w:before="1" w:after="0" w:line="252" w:lineRule="exact"/>
        <w:rPr>
          <w:ins w:id="2868" w:author="Biocon Biologics" w:date="2025-06-10T14:52:00Z"/>
          <w:rFonts w:ascii="Times New Roman" w:eastAsia="Times New Roman" w:hAnsi="Times New Roman" w:cs="Times New Roman"/>
          <w:spacing w:val="-2"/>
        </w:rPr>
      </w:pPr>
      <w:ins w:id="2869" w:author="Biocon Biologics" w:date="2025-06-10T14:52:00Z">
        <w:r w:rsidRPr="00547953">
          <w:rPr>
            <w:rFonts w:ascii="Times New Roman" w:eastAsia="Times New Roman" w:hAnsi="Times New Roman" w:cs="Times New Roman"/>
            <w:spacing w:val="-2"/>
          </w:rPr>
          <w:t xml:space="preserve">Dublin </w:t>
        </w:r>
      </w:ins>
    </w:p>
    <w:p w14:paraId="00A221BD" w14:textId="77777777" w:rsidR="00C57E90" w:rsidRPr="00547953" w:rsidRDefault="00C57E90" w:rsidP="00C57E90">
      <w:pPr>
        <w:autoSpaceDE w:val="0"/>
        <w:autoSpaceDN w:val="0"/>
        <w:spacing w:before="1" w:after="0" w:line="252" w:lineRule="exact"/>
        <w:rPr>
          <w:ins w:id="2870" w:author="Biocon Biologics" w:date="2025-06-10T14:52:00Z"/>
          <w:rFonts w:ascii="Times New Roman" w:eastAsia="Times New Roman" w:hAnsi="Times New Roman" w:cs="Times New Roman"/>
          <w:spacing w:val="-2"/>
        </w:rPr>
      </w:pPr>
      <w:ins w:id="2871" w:author="Biocon Biologics" w:date="2025-06-10T14:52:00Z">
        <w:r w:rsidRPr="00547953">
          <w:rPr>
            <w:rFonts w:ascii="Times New Roman" w:eastAsia="Times New Roman" w:hAnsi="Times New Roman" w:cs="Times New Roman"/>
            <w:spacing w:val="-2"/>
          </w:rPr>
          <w:t xml:space="preserve">D09 C6X8 </w:t>
        </w:r>
      </w:ins>
    </w:p>
    <w:p w14:paraId="66F4FA84" w14:textId="77777777" w:rsidR="00C57E90" w:rsidRPr="00547953" w:rsidRDefault="00C57E90" w:rsidP="00C57E90">
      <w:pPr>
        <w:autoSpaceDE w:val="0"/>
        <w:autoSpaceDN w:val="0"/>
        <w:spacing w:before="2" w:after="0" w:line="240" w:lineRule="auto"/>
        <w:ind w:right="8237"/>
        <w:rPr>
          <w:ins w:id="2872" w:author="Biocon Biologics" w:date="2025-06-10T14:52:00Z"/>
          <w:rFonts w:ascii="Times New Roman" w:eastAsia="Times New Roman" w:hAnsi="Times New Roman" w:cs="Times New Roman"/>
        </w:rPr>
      </w:pPr>
      <w:ins w:id="2873" w:author="Biocon Biologics" w:date="2025-06-10T14:52:00Z">
        <w:r w:rsidRPr="00547953">
          <w:rPr>
            <w:rFonts w:ascii="Times New Roman" w:eastAsia="Times New Roman" w:hAnsi="Times New Roman" w:cs="Times New Roman"/>
            <w:spacing w:val="-2"/>
          </w:rPr>
          <w:t>Ireland</w:t>
        </w:r>
      </w:ins>
    </w:p>
    <w:p w14:paraId="5F3B9642" w14:textId="77777777" w:rsidR="00C57E90" w:rsidRPr="00547953" w:rsidRDefault="00C57E90" w:rsidP="00C57E90">
      <w:pPr>
        <w:autoSpaceDE w:val="0"/>
        <w:autoSpaceDN w:val="0"/>
        <w:spacing w:before="70" w:after="0" w:line="240" w:lineRule="auto"/>
        <w:ind w:right="942"/>
        <w:rPr>
          <w:ins w:id="2874" w:author="Biocon Biologics" w:date="2025-06-10T14:52:00Z"/>
          <w:rFonts w:ascii="Times New Roman" w:eastAsia="Times New Roman" w:hAnsi="Times New Roman" w:cs="Times New Roman"/>
        </w:rPr>
      </w:pPr>
    </w:p>
    <w:p w14:paraId="0C005465" w14:textId="77777777" w:rsidR="00C57E90" w:rsidRPr="00547953" w:rsidRDefault="00C57E90" w:rsidP="00C57E90">
      <w:pPr>
        <w:autoSpaceDE w:val="0"/>
        <w:autoSpaceDN w:val="0"/>
        <w:spacing w:before="70" w:after="0" w:line="240" w:lineRule="auto"/>
        <w:ind w:right="942"/>
        <w:rPr>
          <w:ins w:id="2875" w:author="Biocon Biologics" w:date="2025-06-10T14:52:00Z"/>
          <w:rFonts w:ascii="Times New Roman" w:eastAsia="Times New Roman" w:hAnsi="Times New Roman" w:cs="Times New Roman"/>
        </w:rPr>
      </w:pPr>
      <w:ins w:id="2876" w:author="Biocon Biologics" w:date="2025-06-10T14:52:00Z">
        <w:r w:rsidRPr="00547953">
          <w:rPr>
            <w:rFonts w:ascii="Times New Roman" w:eastAsia="Times New Roman" w:hAnsi="Times New Roman" w:cs="Times New Roman"/>
          </w:rPr>
          <w:t>Hvis du ønsker yderligere oplysninger om dette lægemiddel, skal du henvende dig til den lokale</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repræsentant for indehaveren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 markedsføringstilladelsen:</w:t>
        </w:r>
      </w:ins>
    </w:p>
    <w:p w14:paraId="03B2682F" w14:textId="77777777" w:rsidR="00C57E90" w:rsidRPr="00547953" w:rsidRDefault="00C57E90" w:rsidP="00C57E90">
      <w:pPr>
        <w:autoSpaceDE w:val="0"/>
        <w:autoSpaceDN w:val="0"/>
        <w:spacing w:before="4" w:after="1" w:line="240" w:lineRule="auto"/>
        <w:rPr>
          <w:ins w:id="2877" w:author="Biocon Biologics" w:date="2025-06-10T14:52:00Z"/>
          <w:rFonts w:ascii="Times New Roman" w:eastAsia="Times New Roman" w:hAnsi="Times New Roman" w:cs="Times New Roman"/>
        </w:rPr>
      </w:pPr>
    </w:p>
    <w:tbl>
      <w:tblPr>
        <w:tblW w:w="5047" w:type="pct"/>
        <w:tblInd w:w="288" w:type="dxa"/>
        <w:tblLayout w:type="fixed"/>
        <w:tblLook w:val="04A0" w:firstRow="1" w:lastRow="0" w:firstColumn="1" w:lastColumn="0" w:noHBand="0" w:noVBand="1"/>
      </w:tblPr>
      <w:tblGrid>
        <w:gridCol w:w="4932"/>
        <w:gridCol w:w="4789"/>
      </w:tblGrid>
      <w:tr w:rsidR="00C57E90" w:rsidRPr="00547953" w14:paraId="33A9CF2F" w14:textId="77777777" w:rsidTr="00BD71E6">
        <w:trPr>
          <w:cantSplit/>
          <w:trHeight w:val="682"/>
          <w:ins w:id="2878" w:author="Biocon Biologics" w:date="2025-06-10T14:52:00Z"/>
        </w:trPr>
        <w:tc>
          <w:tcPr>
            <w:tcW w:w="2537" w:type="pct"/>
          </w:tcPr>
          <w:p w14:paraId="6E537D1B" w14:textId="77777777" w:rsidR="00C57E90" w:rsidRPr="00883E24" w:rsidRDefault="00C57E90" w:rsidP="00BD71E6">
            <w:pPr>
              <w:tabs>
                <w:tab w:val="left" w:pos="-720"/>
              </w:tabs>
              <w:autoSpaceDE w:val="0"/>
              <w:autoSpaceDN w:val="0"/>
              <w:spacing w:after="0" w:line="260" w:lineRule="exact"/>
              <w:rPr>
                <w:ins w:id="2879" w:author="Biocon Biologics" w:date="2025-06-10T14:52:00Z"/>
                <w:rFonts w:ascii="Times New Roman" w:eastAsia="Times New Roman" w:hAnsi="Times New Roman" w:cs="Times New Roman"/>
                <w:b/>
                <w:lang w:val="en-GB"/>
              </w:rPr>
            </w:pPr>
            <w:ins w:id="2880" w:author="Biocon Biologics" w:date="2025-06-10T14:52:00Z">
              <w:r w:rsidRPr="00883E24">
                <w:rPr>
                  <w:rFonts w:ascii="Times New Roman" w:eastAsia="Times New Roman" w:hAnsi="Times New Roman" w:cs="Times New Roman"/>
                  <w:b/>
                  <w:lang w:val="en-GB"/>
                </w:rPr>
                <w:t>België/Belgique/Belgien</w:t>
              </w:r>
            </w:ins>
          </w:p>
          <w:p w14:paraId="13F37131" w14:textId="77777777" w:rsidR="00C57E90" w:rsidRPr="00883E24" w:rsidRDefault="00C57E90" w:rsidP="00BD71E6">
            <w:pPr>
              <w:tabs>
                <w:tab w:val="left" w:pos="-720"/>
              </w:tabs>
              <w:suppressAutoHyphens/>
              <w:autoSpaceDE w:val="0"/>
              <w:autoSpaceDN w:val="0"/>
              <w:spacing w:after="0" w:line="260" w:lineRule="exact"/>
              <w:rPr>
                <w:ins w:id="2881" w:author="Biocon Biologics" w:date="2025-06-10T14:52:00Z"/>
                <w:rFonts w:ascii="Times New Roman" w:eastAsia="Times New Roman" w:hAnsi="Times New Roman" w:cs="Times New Roman"/>
                <w:bCs/>
                <w:lang w:val="en-GB"/>
              </w:rPr>
            </w:pPr>
            <w:ins w:id="2882" w:author="Biocon Biologics" w:date="2025-06-10T14:52:00Z">
              <w:r w:rsidRPr="00883E24">
                <w:rPr>
                  <w:rFonts w:ascii="Times New Roman" w:eastAsia="Times New Roman" w:hAnsi="Times New Roman" w:cs="Times New Roman"/>
                  <w:bCs/>
                  <w:lang w:val="en-GB"/>
                </w:rPr>
                <w:t>Biocon Biologics Belgium BV</w:t>
              </w:r>
            </w:ins>
          </w:p>
          <w:p w14:paraId="7D4A2C5B" w14:textId="77777777" w:rsidR="00C57E90" w:rsidRPr="00547953" w:rsidRDefault="00C57E90" w:rsidP="00BD71E6">
            <w:pPr>
              <w:tabs>
                <w:tab w:val="left" w:pos="-720"/>
              </w:tabs>
              <w:autoSpaceDE w:val="0"/>
              <w:autoSpaceDN w:val="0"/>
              <w:spacing w:after="0" w:line="260" w:lineRule="exact"/>
              <w:rPr>
                <w:ins w:id="2883" w:author="Biocon Biologics" w:date="2025-06-10T14:52:00Z"/>
                <w:rFonts w:ascii="Times New Roman" w:eastAsia="Times New Roman" w:hAnsi="Times New Roman" w:cs="Times New Roman"/>
                <w:bCs/>
              </w:rPr>
            </w:pPr>
            <w:ins w:id="2884" w:author="Biocon Biologics" w:date="2025-06-10T14:52:00Z">
              <w:r w:rsidRPr="00547953">
                <w:rPr>
                  <w:rFonts w:ascii="Times New Roman" w:eastAsia="Times New Roman" w:hAnsi="Times New Roman" w:cs="Times New Roman"/>
                </w:rPr>
                <w:t xml:space="preserve">Tél/Tel: </w:t>
              </w:r>
              <w:r w:rsidRPr="00547953">
                <w:rPr>
                  <w:rFonts w:ascii="Times New Roman" w:eastAsia="Times New Roman" w:hAnsi="Times New Roman" w:cs="Times New Roman"/>
                  <w:bCs/>
                </w:rPr>
                <w:t>0080008250910</w:t>
              </w:r>
            </w:ins>
          </w:p>
          <w:p w14:paraId="21948ACF" w14:textId="77777777" w:rsidR="00C57E90" w:rsidRPr="00547953" w:rsidRDefault="00C57E90" w:rsidP="00BD71E6">
            <w:pPr>
              <w:autoSpaceDE w:val="0"/>
              <w:autoSpaceDN w:val="0"/>
              <w:spacing w:after="0" w:line="260" w:lineRule="exact"/>
              <w:ind w:right="34"/>
              <w:rPr>
                <w:ins w:id="2885" w:author="Biocon Biologics" w:date="2025-06-10T14:52:00Z"/>
                <w:rFonts w:ascii="Times New Roman" w:eastAsia="Times New Roman" w:hAnsi="Times New Roman" w:cs="Times New Roman"/>
              </w:rPr>
            </w:pPr>
          </w:p>
        </w:tc>
        <w:tc>
          <w:tcPr>
            <w:tcW w:w="2463" w:type="pct"/>
          </w:tcPr>
          <w:p w14:paraId="5A9DE277" w14:textId="77777777" w:rsidR="00C57E90" w:rsidRPr="00883E24" w:rsidRDefault="00C57E90" w:rsidP="00BD71E6">
            <w:pPr>
              <w:tabs>
                <w:tab w:val="left" w:pos="-720"/>
              </w:tabs>
              <w:autoSpaceDE w:val="0"/>
              <w:autoSpaceDN w:val="0"/>
              <w:spacing w:after="0" w:line="260" w:lineRule="exact"/>
              <w:rPr>
                <w:ins w:id="2886" w:author="Biocon Biologics" w:date="2025-06-10T14:52:00Z"/>
                <w:rFonts w:ascii="Times New Roman" w:eastAsia="Times New Roman" w:hAnsi="Times New Roman" w:cs="Times New Roman"/>
                <w:b/>
                <w:lang w:val="en-GB"/>
              </w:rPr>
            </w:pPr>
            <w:ins w:id="2887" w:author="Biocon Biologics" w:date="2025-06-10T14:52:00Z">
              <w:r w:rsidRPr="00883E24">
                <w:rPr>
                  <w:rFonts w:ascii="Times New Roman" w:eastAsia="Times New Roman" w:hAnsi="Times New Roman" w:cs="Times New Roman"/>
                  <w:b/>
                  <w:lang w:val="en-GB"/>
                </w:rPr>
                <w:t>Lietuva</w:t>
              </w:r>
            </w:ins>
          </w:p>
          <w:p w14:paraId="7605E311" w14:textId="77777777" w:rsidR="00C57E90" w:rsidRPr="00883E24" w:rsidRDefault="00C57E90" w:rsidP="00BD71E6">
            <w:pPr>
              <w:tabs>
                <w:tab w:val="left" w:pos="-720"/>
              </w:tabs>
              <w:suppressAutoHyphens/>
              <w:autoSpaceDE w:val="0"/>
              <w:autoSpaceDN w:val="0"/>
              <w:spacing w:after="0" w:line="260" w:lineRule="exact"/>
              <w:rPr>
                <w:ins w:id="2888" w:author="Biocon Biologics" w:date="2025-06-10T14:52:00Z"/>
                <w:rFonts w:ascii="Times New Roman" w:eastAsia="Times New Roman" w:hAnsi="Times New Roman" w:cs="Times New Roman"/>
                <w:bCs/>
                <w:lang w:val="en-GB"/>
              </w:rPr>
            </w:pPr>
            <w:ins w:id="2889" w:author="Biocon Biologics" w:date="2025-06-10T14:52:00Z">
              <w:r w:rsidRPr="00883E24">
                <w:rPr>
                  <w:rFonts w:ascii="Times New Roman" w:eastAsia="Times New Roman" w:hAnsi="Times New Roman" w:cs="Times New Roman"/>
                  <w:bCs/>
                  <w:lang w:val="en-GB"/>
                </w:rPr>
                <w:t>Biosimilar Collaborations Ireland Limited</w:t>
              </w:r>
            </w:ins>
          </w:p>
          <w:p w14:paraId="5AE4FC55" w14:textId="77777777" w:rsidR="00C57E90" w:rsidRPr="00883E24" w:rsidRDefault="00C57E90" w:rsidP="00BD71E6">
            <w:pPr>
              <w:tabs>
                <w:tab w:val="left" w:pos="-720"/>
              </w:tabs>
              <w:autoSpaceDE w:val="0"/>
              <w:autoSpaceDN w:val="0"/>
              <w:spacing w:after="0" w:line="260" w:lineRule="exact"/>
              <w:rPr>
                <w:ins w:id="2890" w:author="Biocon Biologics" w:date="2025-06-10T14:52:00Z"/>
                <w:rFonts w:ascii="Times New Roman" w:eastAsia="Times New Roman" w:hAnsi="Times New Roman" w:cs="Times New Roman"/>
                <w:lang w:val="en-GB"/>
              </w:rPr>
            </w:pPr>
            <w:ins w:id="2891"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0080008250910</w:t>
              </w:r>
            </w:ins>
          </w:p>
          <w:p w14:paraId="1DB13E25" w14:textId="77777777" w:rsidR="00C57E90" w:rsidRPr="00883E24" w:rsidRDefault="00C57E90" w:rsidP="00BD71E6">
            <w:pPr>
              <w:autoSpaceDE w:val="0"/>
              <w:autoSpaceDN w:val="0"/>
              <w:spacing w:after="0" w:line="260" w:lineRule="exact"/>
              <w:rPr>
                <w:ins w:id="2892" w:author="Biocon Biologics" w:date="2025-06-10T14:52:00Z"/>
                <w:rFonts w:ascii="Times New Roman" w:eastAsia="Times New Roman" w:hAnsi="Times New Roman" w:cs="Times New Roman"/>
                <w:lang w:val="en-GB"/>
              </w:rPr>
            </w:pPr>
          </w:p>
        </w:tc>
      </w:tr>
      <w:tr w:rsidR="00C57E90" w:rsidRPr="00547953" w14:paraId="1E5FDE86" w14:textId="77777777" w:rsidTr="00BD71E6">
        <w:trPr>
          <w:cantSplit/>
          <w:trHeight w:val="682"/>
          <w:ins w:id="2893" w:author="Biocon Biologics" w:date="2025-06-10T14:52:00Z"/>
        </w:trPr>
        <w:tc>
          <w:tcPr>
            <w:tcW w:w="2537" w:type="pct"/>
          </w:tcPr>
          <w:p w14:paraId="147E0B54" w14:textId="77777777" w:rsidR="00C57E90" w:rsidRPr="00883E24" w:rsidRDefault="00C57E90" w:rsidP="00BD71E6">
            <w:pPr>
              <w:tabs>
                <w:tab w:val="left" w:pos="-720"/>
              </w:tabs>
              <w:autoSpaceDE w:val="0"/>
              <w:autoSpaceDN w:val="0"/>
              <w:spacing w:after="0" w:line="260" w:lineRule="exact"/>
              <w:rPr>
                <w:ins w:id="2894" w:author="Biocon Biologics" w:date="2025-06-10T14:52:00Z"/>
                <w:rFonts w:ascii="Times New Roman" w:eastAsia="Times New Roman" w:hAnsi="Times New Roman" w:cs="Times New Roman"/>
                <w:b/>
                <w:lang w:val="en-GB"/>
              </w:rPr>
            </w:pPr>
            <w:ins w:id="2895" w:author="Biocon Biologics" w:date="2025-06-10T14:52:00Z">
              <w:r w:rsidRPr="00547953">
                <w:rPr>
                  <w:rFonts w:ascii="Times New Roman" w:eastAsia="Times New Roman" w:hAnsi="Times New Roman" w:cs="Times New Roman"/>
                  <w:b/>
                </w:rPr>
                <w:t>България</w:t>
              </w:r>
            </w:ins>
          </w:p>
          <w:p w14:paraId="42855368" w14:textId="77777777" w:rsidR="00C57E90" w:rsidRPr="00883E24" w:rsidRDefault="00C57E90" w:rsidP="00BD71E6">
            <w:pPr>
              <w:keepNext/>
              <w:tabs>
                <w:tab w:val="left" w:pos="-720"/>
              </w:tabs>
              <w:suppressAutoHyphens/>
              <w:autoSpaceDE w:val="0"/>
              <w:autoSpaceDN w:val="0"/>
              <w:spacing w:after="0" w:line="260" w:lineRule="exact"/>
              <w:rPr>
                <w:ins w:id="2896" w:author="Biocon Biologics" w:date="2025-06-10T14:52:00Z"/>
                <w:rFonts w:ascii="Times New Roman" w:eastAsia="Times New Roman" w:hAnsi="Times New Roman" w:cs="Times New Roman"/>
                <w:bCs/>
                <w:lang w:val="en-GB"/>
              </w:rPr>
            </w:pPr>
            <w:ins w:id="2897" w:author="Biocon Biologics" w:date="2025-06-10T14:52:00Z">
              <w:r w:rsidRPr="00883E24">
                <w:rPr>
                  <w:rFonts w:ascii="Times New Roman" w:eastAsia="Times New Roman" w:hAnsi="Times New Roman" w:cs="Times New Roman"/>
                  <w:bCs/>
                  <w:lang w:val="en-GB"/>
                </w:rPr>
                <w:t>Biosimilar Collaborations Ireland Limited</w:t>
              </w:r>
            </w:ins>
          </w:p>
          <w:p w14:paraId="0FDD97F9" w14:textId="77777777" w:rsidR="00C57E90" w:rsidRPr="00883E24" w:rsidRDefault="00C57E90" w:rsidP="00BD71E6">
            <w:pPr>
              <w:tabs>
                <w:tab w:val="left" w:pos="-720"/>
              </w:tabs>
              <w:autoSpaceDE w:val="0"/>
              <w:autoSpaceDN w:val="0"/>
              <w:spacing w:after="0" w:line="260" w:lineRule="exact"/>
              <w:rPr>
                <w:ins w:id="2898" w:author="Biocon Biologics" w:date="2025-06-10T14:52:00Z"/>
                <w:rFonts w:ascii="Times New Roman" w:eastAsia="Times New Roman" w:hAnsi="Times New Roman" w:cs="Times New Roman"/>
                <w:lang w:val="en-GB"/>
              </w:rPr>
            </w:pPr>
            <w:ins w:id="2899" w:author="Biocon Biologics" w:date="2025-06-10T14:52:00Z">
              <w:r w:rsidRPr="00547953">
                <w:rPr>
                  <w:rFonts w:ascii="Times New Roman" w:eastAsia="Times New Roman" w:hAnsi="Times New Roman" w:cs="Times New Roman"/>
                </w:rPr>
                <w:t>Тел</w:t>
              </w:r>
              <w:r w:rsidRPr="00883E24">
                <w:rPr>
                  <w:rFonts w:ascii="Times New Roman" w:eastAsia="Times New Roman" w:hAnsi="Times New Roman" w:cs="Times New Roman"/>
                  <w:lang w:val="en-GB"/>
                </w:rPr>
                <w:t xml:space="preserve">: </w:t>
              </w:r>
              <w:r w:rsidRPr="00883E24">
                <w:rPr>
                  <w:rFonts w:ascii="Times New Roman" w:eastAsia="Times New Roman" w:hAnsi="Times New Roman" w:cs="Times New Roman"/>
                  <w:bCs/>
                  <w:lang w:val="en-GB"/>
                </w:rPr>
                <w:t>0080008250910</w:t>
              </w:r>
            </w:ins>
          </w:p>
          <w:p w14:paraId="431BE11B" w14:textId="77777777" w:rsidR="00C57E90" w:rsidRPr="00883E24" w:rsidRDefault="00C57E90" w:rsidP="00BD71E6">
            <w:pPr>
              <w:tabs>
                <w:tab w:val="left" w:pos="-720"/>
              </w:tabs>
              <w:autoSpaceDE w:val="0"/>
              <w:autoSpaceDN w:val="0"/>
              <w:spacing w:after="0" w:line="260" w:lineRule="exact"/>
              <w:rPr>
                <w:ins w:id="2900" w:author="Biocon Biologics" w:date="2025-06-10T14:52:00Z"/>
                <w:rFonts w:ascii="Times New Roman" w:eastAsia="Times New Roman" w:hAnsi="Times New Roman" w:cs="Times New Roman"/>
                <w:lang w:val="en-GB"/>
              </w:rPr>
            </w:pPr>
          </w:p>
        </w:tc>
        <w:tc>
          <w:tcPr>
            <w:tcW w:w="2463" w:type="pct"/>
          </w:tcPr>
          <w:p w14:paraId="1F97A4BF" w14:textId="77777777" w:rsidR="00C57E90" w:rsidRPr="00883E24" w:rsidRDefault="00C57E90" w:rsidP="00BD71E6">
            <w:pPr>
              <w:tabs>
                <w:tab w:val="left" w:pos="-720"/>
              </w:tabs>
              <w:autoSpaceDE w:val="0"/>
              <w:autoSpaceDN w:val="0"/>
              <w:spacing w:after="0" w:line="260" w:lineRule="exact"/>
              <w:rPr>
                <w:ins w:id="2901" w:author="Biocon Biologics" w:date="2025-06-10T14:52:00Z"/>
                <w:rFonts w:ascii="Times New Roman" w:eastAsia="Times New Roman" w:hAnsi="Times New Roman" w:cs="Times New Roman"/>
                <w:b/>
                <w:lang w:val="en-GB"/>
              </w:rPr>
            </w:pPr>
            <w:ins w:id="2902" w:author="Biocon Biologics" w:date="2025-06-10T14:52:00Z">
              <w:r w:rsidRPr="00883E24">
                <w:rPr>
                  <w:rFonts w:ascii="Times New Roman" w:eastAsia="Times New Roman" w:hAnsi="Times New Roman" w:cs="Times New Roman"/>
                  <w:b/>
                  <w:lang w:val="en-GB"/>
                </w:rPr>
                <w:t>Luxembourg/Luxemburg</w:t>
              </w:r>
            </w:ins>
          </w:p>
          <w:p w14:paraId="1798085C" w14:textId="77777777" w:rsidR="00C57E90" w:rsidRPr="00883E24" w:rsidRDefault="00C57E90" w:rsidP="00BD71E6">
            <w:pPr>
              <w:tabs>
                <w:tab w:val="left" w:pos="-720"/>
              </w:tabs>
              <w:suppressAutoHyphens/>
              <w:autoSpaceDE w:val="0"/>
              <w:autoSpaceDN w:val="0"/>
              <w:spacing w:after="0" w:line="260" w:lineRule="exact"/>
              <w:rPr>
                <w:ins w:id="2903" w:author="Biocon Biologics" w:date="2025-06-10T14:52:00Z"/>
                <w:rFonts w:ascii="Times New Roman" w:eastAsia="Times New Roman" w:hAnsi="Times New Roman" w:cs="Times New Roman"/>
                <w:bCs/>
                <w:lang w:val="en-GB"/>
              </w:rPr>
            </w:pPr>
            <w:ins w:id="2904" w:author="Biocon Biologics" w:date="2025-06-10T14:52:00Z">
              <w:r w:rsidRPr="00883E24">
                <w:rPr>
                  <w:rFonts w:ascii="Times New Roman" w:eastAsia="Times New Roman" w:hAnsi="Times New Roman" w:cs="Times New Roman"/>
                  <w:bCs/>
                  <w:lang w:val="en-GB"/>
                </w:rPr>
                <w:t>Biocon Biologics France S.A.S</w:t>
              </w:r>
            </w:ins>
          </w:p>
          <w:p w14:paraId="3E856426" w14:textId="77777777" w:rsidR="00C57E90" w:rsidRPr="00547953" w:rsidRDefault="00C57E90" w:rsidP="00BD71E6">
            <w:pPr>
              <w:tabs>
                <w:tab w:val="left" w:pos="-720"/>
              </w:tabs>
              <w:autoSpaceDE w:val="0"/>
              <w:autoSpaceDN w:val="0"/>
              <w:spacing w:after="0" w:line="260" w:lineRule="exact"/>
              <w:rPr>
                <w:ins w:id="2905" w:author="Biocon Biologics" w:date="2025-06-10T14:52:00Z"/>
                <w:rFonts w:ascii="Times New Roman" w:eastAsia="Times New Roman" w:hAnsi="Times New Roman" w:cs="Times New Roman"/>
              </w:rPr>
            </w:pPr>
            <w:ins w:id="2906" w:author="Biocon Biologics" w:date="2025-06-10T14:52:00Z">
              <w:r w:rsidRPr="00547953">
                <w:rPr>
                  <w:rFonts w:ascii="Times New Roman" w:eastAsia="Times New Roman" w:hAnsi="Times New Roman" w:cs="Times New Roman"/>
                </w:rPr>
                <w:t xml:space="preserve">Tél/Tel: </w:t>
              </w:r>
              <w:r w:rsidRPr="00547953">
                <w:rPr>
                  <w:rFonts w:ascii="Times New Roman" w:eastAsia="Times New Roman" w:hAnsi="Times New Roman" w:cs="Times New Roman"/>
                  <w:bCs/>
                </w:rPr>
                <w:t>0080008250910</w:t>
              </w:r>
            </w:ins>
          </w:p>
        </w:tc>
      </w:tr>
      <w:tr w:rsidR="00C57E90" w:rsidRPr="00547953" w14:paraId="3AF52C4D" w14:textId="77777777" w:rsidTr="00BD71E6">
        <w:trPr>
          <w:cantSplit/>
          <w:trHeight w:val="603"/>
          <w:ins w:id="2907" w:author="Biocon Biologics" w:date="2025-06-10T14:52:00Z"/>
        </w:trPr>
        <w:tc>
          <w:tcPr>
            <w:tcW w:w="2537" w:type="pct"/>
            <w:hideMark/>
          </w:tcPr>
          <w:p w14:paraId="5EE8708D" w14:textId="77777777" w:rsidR="00C57E90" w:rsidRPr="00883E24" w:rsidRDefault="00C57E90" w:rsidP="00BD71E6">
            <w:pPr>
              <w:tabs>
                <w:tab w:val="left" w:pos="-720"/>
              </w:tabs>
              <w:autoSpaceDE w:val="0"/>
              <w:autoSpaceDN w:val="0"/>
              <w:spacing w:after="0" w:line="260" w:lineRule="exact"/>
              <w:rPr>
                <w:ins w:id="2908" w:author="Biocon Biologics" w:date="2025-06-10T14:52:00Z"/>
                <w:rFonts w:ascii="Times New Roman" w:eastAsia="Times New Roman" w:hAnsi="Times New Roman" w:cs="Times New Roman"/>
                <w:b/>
                <w:lang w:val="en-GB"/>
              </w:rPr>
            </w:pPr>
            <w:ins w:id="2909" w:author="Biocon Biologics" w:date="2025-06-10T14:52:00Z">
              <w:r w:rsidRPr="00883E24">
                <w:rPr>
                  <w:rFonts w:ascii="Times New Roman" w:eastAsia="Times New Roman" w:hAnsi="Times New Roman" w:cs="Times New Roman"/>
                  <w:b/>
                  <w:lang w:val="en-GB"/>
                </w:rPr>
                <w:t>Česká republika</w:t>
              </w:r>
            </w:ins>
          </w:p>
          <w:p w14:paraId="1632C211" w14:textId="77777777" w:rsidR="00C57E90" w:rsidRPr="00883E24" w:rsidRDefault="00C57E90" w:rsidP="00BD71E6">
            <w:pPr>
              <w:tabs>
                <w:tab w:val="left" w:pos="-720"/>
              </w:tabs>
              <w:suppressAutoHyphens/>
              <w:autoSpaceDE w:val="0"/>
              <w:autoSpaceDN w:val="0"/>
              <w:spacing w:after="0" w:line="260" w:lineRule="exact"/>
              <w:rPr>
                <w:ins w:id="2910" w:author="Biocon Biologics" w:date="2025-06-10T14:52:00Z"/>
                <w:rFonts w:ascii="Times New Roman" w:eastAsia="Times New Roman" w:hAnsi="Times New Roman" w:cs="Times New Roman"/>
                <w:bCs/>
                <w:lang w:val="en-GB"/>
              </w:rPr>
            </w:pPr>
            <w:ins w:id="2911" w:author="Biocon Biologics" w:date="2025-06-10T14:52:00Z">
              <w:r w:rsidRPr="00883E24">
                <w:rPr>
                  <w:rFonts w:ascii="Times New Roman" w:eastAsia="Times New Roman" w:hAnsi="Times New Roman" w:cs="Times New Roman"/>
                  <w:bCs/>
                  <w:lang w:val="en-GB"/>
                </w:rPr>
                <w:t>Biocon Biologics Germany GmbH</w:t>
              </w:r>
              <w:r w:rsidRPr="00883E24" w:rsidDel="00AD65E3">
                <w:rPr>
                  <w:rFonts w:ascii="Times New Roman" w:eastAsia="Times New Roman" w:hAnsi="Times New Roman" w:cs="Times New Roman"/>
                  <w:bCs/>
                  <w:lang w:val="en-GB"/>
                </w:rPr>
                <w:t xml:space="preserve"> </w:t>
              </w:r>
            </w:ins>
          </w:p>
          <w:p w14:paraId="344BCEC8" w14:textId="77777777" w:rsidR="00C57E90" w:rsidRPr="00547953" w:rsidRDefault="00C57E90" w:rsidP="00BD71E6">
            <w:pPr>
              <w:tabs>
                <w:tab w:val="left" w:pos="-720"/>
              </w:tabs>
              <w:autoSpaceDE w:val="0"/>
              <w:autoSpaceDN w:val="0"/>
              <w:spacing w:after="0" w:line="260" w:lineRule="exact"/>
              <w:rPr>
                <w:ins w:id="2912" w:author="Biocon Biologics" w:date="2025-06-10T14:52:00Z"/>
                <w:rFonts w:ascii="Times New Roman" w:eastAsia="Times New Roman" w:hAnsi="Times New Roman" w:cs="Times New Roman"/>
              </w:rPr>
            </w:pPr>
            <w:ins w:id="2913" w:author="Biocon Biologics" w:date="2025-06-10T14:52:00Z">
              <w:r w:rsidRPr="00547953">
                <w:rPr>
                  <w:rFonts w:ascii="Times New Roman" w:eastAsia="Times New Roman" w:hAnsi="Times New Roman" w:cs="Times New Roman"/>
                </w:rPr>
                <w:t xml:space="preserve">Tel: </w:t>
              </w:r>
              <w:r w:rsidRPr="00547953">
                <w:rPr>
                  <w:rFonts w:ascii="Times New Roman" w:eastAsia="Times New Roman" w:hAnsi="Times New Roman" w:cs="Times New Roman"/>
                  <w:bCs/>
                </w:rPr>
                <w:t>0080008250910</w:t>
              </w:r>
            </w:ins>
          </w:p>
        </w:tc>
        <w:tc>
          <w:tcPr>
            <w:tcW w:w="2463" w:type="pct"/>
          </w:tcPr>
          <w:p w14:paraId="5B48A8DE" w14:textId="77777777" w:rsidR="00C57E90" w:rsidRPr="00883E24" w:rsidRDefault="00C57E90" w:rsidP="00BD71E6">
            <w:pPr>
              <w:tabs>
                <w:tab w:val="left" w:pos="-720"/>
              </w:tabs>
              <w:autoSpaceDE w:val="0"/>
              <w:autoSpaceDN w:val="0"/>
              <w:spacing w:after="0" w:line="260" w:lineRule="exact"/>
              <w:rPr>
                <w:ins w:id="2914" w:author="Biocon Biologics" w:date="2025-06-10T14:52:00Z"/>
                <w:rFonts w:ascii="Times New Roman" w:eastAsia="Times New Roman" w:hAnsi="Times New Roman" w:cs="Times New Roman"/>
                <w:b/>
                <w:lang w:val="en-GB"/>
              </w:rPr>
            </w:pPr>
            <w:ins w:id="2915" w:author="Biocon Biologics" w:date="2025-06-10T14:52:00Z">
              <w:r w:rsidRPr="00883E24">
                <w:rPr>
                  <w:rFonts w:ascii="Times New Roman" w:eastAsia="Times New Roman" w:hAnsi="Times New Roman" w:cs="Times New Roman"/>
                  <w:b/>
                  <w:lang w:val="en-GB"/>
                </w:rPr>
                <w:t>Magyarország</w:t>
              </w:r>
            </w:ins>
          </w:p>
          <w:p w14:paraId="0D83412A" w14:textId="77777777" w:rsidR="00C57E90" w:rsidRPr="00883E24" w:rsidRDefault="00C57E90" w:rsidP="00BD71E6">
            <w:pPr>
              <w:tabs>
                <w:tab w:val="left" w:pos="-720"/>
              </w:tabs>
              <w:autoSpaceDE w:val="0"/>
              <w:autoSpaceDN w:val="0"/>
              <w:spacing w:after="0" w:line="260" w:lineRule="exact"/>
              <w:rPr>
                <w:ins w:id="2916" w:author="Biocon Biologics" w:date="2025-06-10T14:52:00Z"/>
                <w:rFonts w:ascii="Times New Roman" w:eastAsia="Times New Roman" w:hAnsi="Times New Roman" w:cs="Times New Roman"/>
                <w:b/>
                <w:lang w:val="en-GB"/>
              </w:rPr>
            </w:pPr>
            <w:ins w:id="2917" w:author="Biocon Biologics" w:date="2025-06-10T14:52:00Z">
              <w:r w:rsidRPr="00883E24">
                <w:rPr>
                  <w:rFonts w:ascii="Times New Roman" w:eastAsia="Times New Roman" w:hAnsi="Times New Roman" w:cs="Times New Roman"/>
                  <w:bCs/>
                  <w:lang w:val="en-GB"/>
                </w:rPr>
                <w:t>Biosimilar Collaborations Ireland Limited</w:t>
              </w:r>
              <w:r w:rsidRPr="00883E24" w:rsidDel="007229FC">
                <w:rPr>
                  <w:rFonts w:ascii="Times New Roman" w:eastAsia="Times New Roman" w:hAnsi="Times New Roman" w:cs="Times New Roman"/>
                  <w:b/>
                  <w:lang w:val="en-GB"/>
                </w:rPr>
                <w:t xml:space="preserve"> </w:t>
              </w:r>
            </w:ins>
          </w:p>
          <w:p w14:paraId="7F67AD0A" w14:textId="77777777" w:rsidR="00C57E90" w:rsidRPr="00883E24" w:rsidRDefault="00C57E90" w:rsidP="00BD71E6">
            <w:pPr>
              <w:tabs>
                <w:tab w:val="left" w:pos="-720"/>
              </w:tabs>
              <w:autoSpaceDE w:val="0"/>
              <w:autoSpaceDN w:val="0"/>
              <w:spacing w:after="0" w:line="260" w:lineRule="exact"/>
              <w:rPr>
                <w:ins w:id="2918" w:author="Biocon Biologics" w:date="2025-06-10T14:52:00Z"/>
                <w:rFonts w:ascii="Times New Roman" w:eastAsia="Times New Roman" w:hAnsi="Times New Roman" w:cs="Times New Roman"/>
                <w:lang w:val="en-GB"/>
              </w:rPr>
            </w:pPr>
            <w:ins w:id="2919"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0080008250910</w:t>
              </w:r>
            </w:ins>
          </w:p>
          <w:p w14:paraId="47664F18" w14:textId="77777777" w:rsidR="00C57E90" w:rsidRPr="00883E24" w:rsidRDefault="00C57E90" w:rsidP="00BD71E6">
            <w:pPr>
              <w:tabs>
                <w:tab w:val="left" w:pos="-720"/>
              </w:tabs>
              <w:autoSpaceDE w:val="0"/>
              <w:autoSpaceDN w:val="0"/>
              <w:spacing w:after="0" w:line="260" w:lineRule="exact"/>
              <w:rPr>
                <w:ins w:id="2920" w:author="Biocon Biologics" w:date="2025-06-10T14:52:00Z"/>
                <w:rFonts w:ascii="Times New Roman" w:eastAsia="Times New Roman" w:hAnsi="Times New Roman" w:cs="Times New Roman"/>
                <w:lang w:val="en-GB"/>
              </w:rPr>
            </w:pPr>
          </w:p>
        </w:tc>
      </w:tr>
      <w:tr w:rsidR="00C57E90" w:rsidRPr="00547953" w14:paraId="4A47D52A" w14:textId="77777777" w:rsidTr="00BD71E6">
        <w:trPr>
          <w:cantSplit/>
          <w:trHeight w:val="682"/>
          <w:ins w:id="2921" w:author="Biocon Biologics" w:date="2025-06-10T14:52:00Z"/>
        </w:trPr>
        <w:tc>
          <w:tcPr>
            <w:tcW w:w="2537" w:type="pct"/>
          </w:tcPr>
          <w:p w14:paraId="6AB164FB" w14:textId="77777777" w:rsidR="00C57E90" w:rsidRPr="00883E24" w:rsidRDefault="00C57E90" w:rsidP="00BD71E6">
            <w:pPr>
              <w:tabs>
                <w:tab w:val="left" w:pos="-720"/>
              </w:tabs>
              <w:autoSpaceDE w:val="0"/>
              <w:autoSpaceDN w:val="0"/>
              <w:spacing w:after="0" w:line="260" w:lineRule="exact"/>
              <w:rPr>
                <w:ins w:id="2922" w:author="Biocon Biologics" w:date="2025-06-10T14:52:00Z"/>
                <w:rFonts w:ascii="Times New Roman" w:eastAsia="Times New Roman" w:hAnsi="Times New Roman" w:cs="Times New Roman"/>
                <w:b/>
                <w:lang w:val="en-GB"/>
              </w:rPr>
            </w:pPr>
            <w:ins w:id="2923" w:author="Biocon Biologics" w:date="2025-06-10T14:52:00Z">
              <w:r w:rsidRPr="00883E24">
                <w:rPr>
                  <w:rFonts w:ascii="Times New Roman" w:eastAsia="Times New Roman" w:hAnsi="Times New Roman" w:cs="Times New Roman"/>
                  <w:b/>
                  <w:lang w:val="en-GB"/>
                </w:rPr>
                <w:t>Danmark</w:t>
              </w:r>
            </w:ins>
          </w:p>
          <w:p w14:paraId="327BD750" w14:textId="77777777" w:rsidR="00C57E90" w:rsidRPr="00883E24" w:rsidRDefault="00C57E90" w:rsidP="00BD71E6">
            <w:pPr>
              <w:keepNext/>
              <w:tabs>
                <w:tab w:val="left" w:pos="-720"/>
              </w:tabs>
              <w:suppressAutoHyphens/>
              <w:autoSpaceDE w:val="0"/>
              <w:autoSpaceDN w:val="0"/>
              <w:spacing w:after="0" w:line="260" w:lineRule="exact"/>
              <w:rPr>
                <w:ins w:id="2924" w:author="Biocon Biologics" w:date="2025-06-10T14:52:00Z"/>
                <w:rFonts w:ascii="Times New Roman" w:eastAsia="Times New Roman" w:hAnsi="Times New Roman" w:cs="Times New Roman"/>
                <w:bCs/>
                <w:lang w:val="en-GB"/>
              </w:rPr>
            </w:pPr>
            <w:ins w:id="2925" w:author="Biocon Biologics" w:date="2025-06-10T14:52:00Z">
              <w:r w:rsidRPr="00883E24">
                <w:rPr>
                  <w:rFonts w:ascii="Times New Roman" w:eastAsia="Times New Roman" w:hAnsi="Times New Roman" w:cs="Times New Roman"/>
                  <w:bCs/>
                  <w:lang w:val="en-GB"/>
                </w:rPr>
                <w:t>Biocon Biologics Finland OY</w:t>
              </w:r>
              <w:r w:rsidRPr="00883E24" w:rsidDel="00324A73">
                <w:rPr>
                  <w:rFonts w:ascii="Times New Roman" w:eastAsia="Times New Roman" w:hAnsi="Times New Roman" w:cs="Times New Roman"/>
                  <w:bCs/>
                  <w:lang w:val="en-GB"/>
                </w:rPr>
                <w:t xml:space="preserve"> </w:t>
              </w:r>
            </w:ins>
          </w:p>
          <w:p w14:paraId="53FFE1A4" w14:textId="5EDB4997" w:rsidR="00C57E90" w:rsidRPr="00883E24" w:rsidRDefault="00C57E90" w:rsidP="00BD71E6">
            <w:pPr>
              <w:tabs>
                <w:tab w:val="left" w:pos="-720"/>
              </w:tabs>
              <w:autoSpaceDE w:val="0"/>
              <w:autoSpaceDN w:val="0"/>
              <w:spacing w:after="0" w:line="260" w:lineRule="exact"/>
              <w:rPr>
                <w:ins w:id="2926" w:author="Biocon Biologics" w:date="2025-06-10T14:52:00Z"/>
                <w:rFonts w:ascii="Times New Roman" w:eastAsia="Times New Roman" w:hAnsi="Times New Roman" w:cs="Times New Roman"/>
                <w:lang w:val="en-GB"/>
              </w:rPr>
            </w:pPr>
            <w:commentRangeStart w:id="2927"/>
            <w:commentRangeStart w:id="2928"/>
            <w:ins w:id="2929" w:author="Biocon Biologics" w:date="2025-06-10T14:52:00Z">
              <w:r w:rsidRPr="00883E24">
                <w:rPr>
                  <w:rFonts w:ascii="Times New Roman" w:eastAsia="Times New Roman" w:hAnsi="Times New Roman" w:cs="Times New Roman"/>
                  <w:lang w:val="en-GB"/>
                </w:rPr>
                <w:t>Tlf</w:t>
              </w:r>
            </w:ins>
            <w:commentRangeEnd w:id="2927"/>
            <w:r w:rsidR="00057FAB" w:rsidRPr="00547953">
              <w:rPr>
                <w:rStyle w:val="CommentReference"/>
                <w:rFonts w:ascii="Times New Roman" w:hAnsi="Times New Roman" w:cs="Times New Roman"/>
                <w:sz w:val="22"/>
                <w:szCs w:val="22"/>
              </w:rPr>
              <w:commentReference w:id="2927"/>
            </w:r>
            <w:commentRangeEnd w:id="2928"/>
            <w:r w:rsidR="00547953">
              <w:rPr>
                <w:rStyle w:val="CommentReference"/>
              </w:rPr>
              <w:commentReference w:id="2928"/>
            </w:r>
            <w:ins w:id="2930" w:author="MS reviewer-DKMA" w:date="2025-07-04T11:02:00Z">
              <w:r w:rsidR="00057FAB" w:rsidRPr="00547953">
                <w:rPr>
                  <w:rFonts w:ascii="Times New Roman" w:eastAsia="Times New Roman" w:hAnsi="Times New Roman" w:cs="Times New Roman"/>
                  <w:lang w:val="en-GB"/>
                </w:rPr>
                <w:t>.</w:t>
              </w:r>
            </w:ins>
            <w:ins w:id="2931" w:author="Biocon Biologics" w:date="2025-06-10T14:52:00Z">
              <w:r w:rsidRPr="00883E24">
                <w:rPr>
                  <w:rFonts w:ascii="Times New Roman" w:eastAsia="Times New Roman" w:hAnsi="Times New Roman" w:cs="Times New Roman"/>
                  <w:lang w:val="en-GB"/>
                </w:rPr>
                <w:t xml:space="preserve">: </w:t>
              </w:r>
              <w:r w:rsidRPr="00883E24">
                <w:rPr>
                  <w:rFonts w:ascii="Times New Roman" w:eastAsia="Times New Roman" w:hAnsi="Times New Roman" w:cs="Times New Roman"/>
                  <w:bCs/>
                  <w:lang w:val="en-GB"/>
                </w:rPr>
                <w:t>0080008250910</w:t>
              </w:r>
            </w:ins>
          </w:p>
        </w:tc>
        <w:tc>
          <w:tcPr>
            <w:tcW w:w="2463" w:type="pct"/>
          </w:tcPr>
          <w:p w14:paraId="1A8038A8" w14:textId="77777777" w:rsidR="00C57E90" w:rsidRPr="00883E24" w:rsidRDefault="00C57E90" w:rsidP="00BD71E6">
            <w:pPr>
              <w:tabs>
                <w:tab w:val="left" w:pos="-720"/>
              </w:tabs>
              <w:autoSpaceDE w:val="0"/>
              <w:autoSpaceDN w:val="0"/>
              <w:spacing w:after="0" w:line="260" w:lineRule="exact"/>
              <w:rPr>
                <w:ins w:id="2932" w:author="Biocon Biologics" w:date="2025-06-10T14:52:00Z"/>
                <w:rFonts w:ascii="Times New Roman" w:eastAsia="Times New Roman" w:hAnsi="Times New Roman" w:cs="Times New Roman"/>
                <w:b/>
                <w:lang w:val="en-GB"/>
              </w:rPr>
            </w:pPr>
            <w:ins w:id="2933" w:author="Biocon Biologics" w:date="2025-06-10T14:52:00Z">
              <w:r w:rsidRPr="00883E24">
                <w:rPr>
                  <w:rFonts w:ascii="Times New Roman" w:eastAsia="Times New Roman" w:hAnsi="Times New Roman" w:cs="Times New Roman"/>
                  <w:b/>
                  <w:lang w:val="en-GB"/>
                </w:rPr>
                <w:t>Malta</w:t>
              </w:r>
            </w:ins>
          </w:p>
          <w:p w14:paraId="440A43F9" w14:textId="77777777" w:rsidR="00C57E90" w:rsidRPr="00883E24" w:rsidRDefault="00C57E90" w:rsidP="00BD71E6">
            <w:pPr>
              <w:tabs>
                <w:tab w:val="left" w:pos="-720"/>
              </w:tabs>
              <w:autoSpaceDE w:val="0"/>
              <w:autoSpaceDN w:val="0"/>
              <w:spacing w:after="0" w:line="260" w:lineRule="exact"/>
              <w:rPr>
                <w:ins w:id="2934" w:author="Biocon Biologics" w:date="2025-06-10T14:52:00Z"/>
                <w:rFonts w:ascii="Times New Roman" w:eastAsia="Times New Roman" w:hAnsi="Times New Roman" w:cs="Times New Roman"/>
                <w:b/>
                <w:lang w:val="en-GB"/>
              </w:rPr>
            </w:pPr>
            <w:ins w:id="2935" w:author="Biocon Biologics" w:date="2025-06-10T14:52:00Z">
              <w:r w:rsidRPr="00883E24">
                <w:rPr>
                  <w:rFonts w:ascii="Times New Roman" w:eastAsia="Times New Roman" w:hAnsi="Times New Roman" w:cs="Times New Roman"/>
                  <w:bCs/>
                  <w:lang w:val="en-GB"/>
                </w:rPr>
                <w:t>Biosimilar Collaborations Ireland Limited</w:t>
              </w:r>
              <w:r w:rsidRPr="00883E24" w:rsidDel="007229FC">
                <w:rPr>
                  <w:rFonts w:ascii="Times New Roman" w:eastAsia="Times New Roman" w:hAnsi="Times New Roman" w:cs="Times New Roman"/>
                  <w:b/>
                  <w:lang w:val="en-GB"/>
                </w:rPr>
                <w:t xml:space="preserve"> </w:t>
              </w:r>
            </w:ins>
          </w:p>
          <w:p w14:paraId="58DE711C" w14:textId="77777777" w:rsidR="00C57E90" w:rsidRPr="00883E24" w:rsidRDefault="00C57E90" w:rsidP="00BD71E6">
            <w:pPr>
              <w:tabs>
                <w:tab w:val="left" w:pos="-720"/>
              </w:tabs>
              <w:autoSpaceDE w:val="0"/>
              <w:autoSpaceDN w:val="0"/>
              <w:spacing w:after="0" w:line="260" w:lineRule="exact"/>
              <w:rPr>
                <w:ins w:id="2936" w:author="Biocon Biologics" w:date="2025-06-10T14:52:00Z"/>
                <w:rFonts w:ascii="Times New Roman" w:eastAsia="Times New Roman" w:hAnsi="Times New Roman" w:cs="Times New Roman"/>
                <w:lang w:val="en-GB"/>
              </w:rPr>
            </w:pPr>
            <w:ins w:id="2937"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0080008250910</w:t>
              </w:r>
            </w:ins>
          </w:p>
          <w:p w14:paraId="68A62E37" w14:textId="77777777" w:rsidR="00C57E90" w:rsidRPr="00883E24" w:rsidRDefault="00C57E90" w:rsidP="00BD71E6">
            <w:pPr>
              <w:autoSpaceDE w:val="0"/>
              <w:autoSpaceDN w:val="0"/>
              <w:spacing w:after="0" w:line="260" w:lineRule="exact"/>
              <w:rPr>
                <w:ins w:id="2938" w:author="Biocon Biologics" w:date="2025-06-10T14:52:00Z"/>
                <w:rFonts w:ascii="Times New Roman" w:eastAsia="Times New Roman" w:hAnsi="Times New Roman" w:cs="Times New Roman"/>
                <w:lang w:val="en-GB"/>
              </w:rPr>
            </w:pPr>
          </w:p>
        </w:tc>
      </w:tr>
      <w:tr w:rsidR="00C57E90" w:rsidRPr="00547953" w14:paraId="0A6E5DAF" w14:textId="77777777" w:rsidTr="00BD71E6">
        <w:trPr>
          <w:cantSplit/>
          <w:trHeight w:val="682"/>
          <w:ins w:id="2939" w:author="Biocon Biologics" w:date="2025-06-10T14:52:00Z"/>
        </w:trPr>
        <w:tc>
          <w:tcPr>
            <w:tcW w:w="2537" w:type="pct"/>
          </w:tcPr>
          <w:p w14:paraId="40C9764A" w14:textId="77777777" w:rsidR="00C57E90" w:rsidRPr="00883E24" w:rsidRDefault="00C57E90" w:rsidP="00BD71E6">
            <w:pPr>
              <w:tabs>
                <w:tab w:val="left" w:pos="-720"/>
              </w:tabs>
              <w:autoSpaceDE w:val="0"/>
              <w:autoSpaceDN w:val="0"/>
              <w:spacing w:after="0" w:line="260" w:lineRule="exact"/>
              <w:rPr>
                <w:ins w:id="2940" w:author="Biocon Biologics" w:date="2025-06-10T14:52:00Z"/>
                <w:rFonts w:ascii="Times New Roman" w:eastAsia="Times New Roman" w:hAnsi="Times New Roman" w:cs="Times New Roman"/>
                <w:b/>
                <w:lang w:val="en-GB"/>
              </w:rPr>
            </w:pPr>
            <w:ins w:id="2941" w:author="Biocon Biologics" w:date="2025-06-10T14:52:00Z">
              <w:r w:rsidRPr="00883E24">
                <w:rPr>
                  <w:rFonts w:ascii="Times New Roman" w:eastAsia="Times New Roman" w:hAnsi="Times New Roman" w:cs="Times New Roman"/>
                  <w:b/>
                  <w:lang w:val="en-GB"/>
                </w:rPr>
                <w:t>Deutschland</w:t>
              </w:r>
            </w:ins>
          </w:p>
          <w:p w14:paraId="0BCBBA0C" w14:textId="77777777" w:rsidR="00C57E90" w:rsidRPr="00883E24" w:rsidRDefault="00C57E90" w:rsidP="00BD71E6">
            <w:pPr>
              <w:keepNext/>
              <w:tabs>
                <w:tab w:val="left" w:pos="-720"/>
              </w:tabs>
              <w:suppressAutoHyphens/>
              <w:autoSpaceDE w:val="0"/>
              <w:autoSpaceDN w:val="0"/>
              <w:spacing w:after="0" w:line="260" w:lineRule="exact"/>
              <w:rPr>
                <w:ins w:id="2942" w:author="Biocon Biologics" w:date="2025-06-10T14:52:00Z"/>
                <w:rFonts w:ascii="Times New Roman" w:eastAsia="Times New Roman" w:hAnsi="Times New Roman" w:cs="Times New Roman"/>
                <w:bCs/>
                <w:lang w:val="en-GB"/>
              </w:rPr>
            </w:pPr>
            <w:ins w:id="2943" w:author="Biocon Biologics" w:date="2025-06-10T14:52:00Z">
              <w:r w:rsidRPr="00883E24">
                <w:rPr>
                  <w:rFonts w:ascii="Times New Roman" w:eastAsia="Times New Roman" w:hAnsi="Times New Roman" w:cs="Times New Roman"/>
                  <w:bCs/>
                  <w:lang w:val="en-GB"/>
                </w:rPr>
                <w:t>Biocon Biologics Germany GmbH</w:t>
              </w:r>
              <w:r w:rsidRPr="00883E24" w:rsidDel="007907BA">
                <w:rPr>
                  <w:rFonts w:ascii="Times New Roman" w:eastAsia="Times New Roman" w:hAnsi="Times New Roman" w:cs="Times New Roman"/>
                  <w:bCs/>
                  <w:lang w:val="en-GB"/>
                </w:rPr>
                <w:t xml:space="preserve"> </w:t>
              </w:r>
            </w:ins>
          </w:p>
          <w:p w14:paraId="21AD0493" w14:textId="77777777" w:rsidR="00C57E90" w:rsidRPr="00883E24" w:rsidRDefault="00C57E90" w:rsidP="00BD71E6">
            <w:pPr>
              <w:tabs>
                <w:tab w:val="left" w:pos="-720"/>
              </w:tabs>
              <w:autoSpaceDE w:val="0"/>
              <w:autoSpaceDN w:val="0"/>
              <w:spacing w:after="0" w:line="260" w:lineRule="exact"/>
              <w:rPr>
                <w:ins w:id="2944" w:author="Biocon Biologics" w:date="2025-06-10T14:52:00Z"/>
                <w:rFonts w:ascii="Times New Roman" w:eastAsia="Times New Roman" w:hAnsi="Times New Roman" w:cs="Times New Roman"/>
                <w:lang w:val="en-GB"/>
              </w:rPr>
            </w:pPr>
            <w:ins w:id="2945"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0080008250910</w:t>
              </w:r>
            </w:ins>
          </w:p>
          <w:p w14:paraId="0595474F" w14:textId="77777777" w:rsidR="00C57E90" w:rsidRPr="00883E24" w:rsidRDefault="00C57E90" w:rsidP="00BD71E6">
            <w:pPr>
              <w:tabs>
                <w:tab w:val="left" w:pos="-720"/>
              </w:tabs>
              <w:autoSpaceDE w:val="0"/>
              <w:autoSpaceDN w:val="0"/>
              <w:spacing w:after="0" w:line="260" w:lineRule="exact"/>
              <w:rPr>
                <w:ins w:id="2946" w:author="Biocon Biologics" w:date="2025-06-10T14:52:00Z"/>
                <w:rFonts w:ascii="Times New Roman" w:eastAsia="Times New Roman" w:hAnsi="Times New Roman" w:cs="Times New Roman"/>
                <w:lang w:val="en-GB"/>
              </w:rPr>
            </w:pPr>
          </w:p>
        </w:tc>
        <w:tc>
          <w:tcPr>
            <w:tcW w:w="2463" w:type="pct"/>
            <w:hideMark/>
          </w:tcPr>
          <w:p w14:paraId="4ADD5540" w14:textId="77777777" w:rsidR="00C57E90" w:rsidRPr="00883E24" w:rsidRDefault="00C57E90" w:rsidP="00BD71E6">
            <w:pPr>
              <w:tabs>
                <w:tab w:val="left" w:pos="-720"/>
              </w:tabs>
              <w:autoSpaceDE w:val="0"/>
              <w:autoSpaceDN w:val="0"/>
              <w:spacing w:after="0" w:line="260" w:lineRule="exact"/>
              <w:rPr>
                <w:ins w:id="2947" w:author="Biocon Biologics" w:date="2025-06-10T14:52:00Z"/>
                <w:rFonts w:ascii="Times New Roman" w:eastAsia="Times New Roman" w:hAnsi="Times New Roman" w:cs="Times New Roman"/>
                <w:b/>
                <w:lang w:val="en-GB"/>
              </w:rPr>
            </w:pPr>
            <w:ins w:id="2948" w:author="Biocon Biologics" w:date="2025-06-10T14:52:00Z">
              <w:r w:rsidRPr="00883E24">
                <w:rPr>
                  <w:rFonts w:ascii="Times New Roman" w:eastAsia="Times New Roman" w:hAnsi="Times New Roman" w:cs="Times New Roman"/>
                  <w:b/>
                  <w:lang w:val="en-GB"/>
                </w:rPr>
                <w:t>Nederland</w:t>
              </w:r>
            </w:ins>
          </w:p>
          <w:p w14:paraId="281C50E4" w14:textId="77777777" w:rsidR="00C57E90" w:rsidRPr="00883E24" w:rsidRDefault="00C57E90" w:rsidP="00BD71E6">
            <w:pPr>
              <w:keepNext/>
              <w:tabs>
                <w:tab w:val="left" w:pos="-720"/>
              </w:tabs>
              <w:suppressAutoHyphens/>
              <w:autoSpaceDE w:val="0"/>
              <w:autoSpaceDN w:val="0"/>
              <w:spacing w:after="0" w:line="260" w:lineRule="exact"/>
              <w:rPr>
                <w:ins w:id="2949" w:author="Biocon Biologics" w:date="2025-06-10T14:52:00Z"/>
                <w:rFonts w:ascii="Times New Roman" w:eastAsia="Times New Roman" w:hAnsi="Times New Roman" w:cs="Times New Roman"/>
                <w:bCs/>
                <w:lang w:val="en-GB"/>
              </w:rPr>
            </w:pPr>
            <w:ins w:id="2950" w:author="Biocon Biologics" w:date="2025-06-10T14:52:00Z">
              <w:r w:rsidRPr="00883E24">
                <w:rPr>
                  <w:rFonts w:ascii="Times New Roman" w:eastAsia="Times New Roman" w:hAnsi="Times New Roman" w:cs="Times New Roman"/>
                  <w:bCs/>
                  <w:lang w:val="en-GB"/>
                </w:rPr>
                <w:t>Biocon Biologics France S.A.S</w:t>
              </w:r>
            </w:ins>
          </w:p>
          <w:p w14:paraId="61581018" w14:textId="77777777" w:rsidR="00C57E90" w:rsidRPr="00547953" w:rsidRDefault="00C57E90" w:rsidP="00BD71E6">
            <w:pPr>
              <w:tabs>
                <w:tab w:val="left" w:pos="-720"/>
              </w:tabs>
              <w:autoSpaceDE w:val="0"/>
              <w:autoSpaceDN w:val="0"/>
              <w:spacing w:after="0" w:line="260" w:lineRule="exact"/>
              <w:rPr>
                <w:ins w:id="2951" w:author="Biocon Biologics" w:date="2025-06-10T14:52:00Z"/>
                <w:rFonts w:ascii="Times New Roman" w:eastAsia="Times New Roman" w:hAnsi="Times New Roman" w:cs="Times New Roman"/>
              </w:rPr>
            </w:pPr>
            <w:ins w:id="2952" w:author="Biocon Biologics" w:date="2025-06-10T14:52:00Z">
              <w:r w:rsidRPr="00547953">
                <w:rPr>
                  <w:rFonts w:ascii="Times New Roman" w:eastAsia="Times New Roman" w:hAnsi="Times New Roman" w:cs="Times New Roman"/>
                </w:rPr>
                <w:t xml:space="preserve">Tel: </w:t>
              </w:r>
              <w:r w:rsidRPr="00547953">
                <w:rPr>
                  <w:rFonts w:ascii="Times New Roman" w:eastAsia="Times New Roman" w:hAnsi="Times New Roman" w:cs="Times New Roman"/>
                  <w:bCs/>
                </w:rPr>
                <w:t>0080008250910</w:t>
              </w:r>
            </w:ins>
          </w:p>
        </w:tc>
      </w:tr>
      <w:tr w:rsidR="00C57E90" w:rsidRPr="00547953" w14:paraId="6DA21B0A" w14:textId="77777777" w:rsidTr="00BD71E6">
        <w:trPr>
          <w:cantSplit/>
          <w:trHeight w:val="682"/>
          <w:ins w:id="2953" w:author="Biocon Biologics" w:date="2025-06-10T14:52:00Z"/>
        </w:trPr>
        <w:tc>
          <w:tcPr>
            <w:tcW w:w="2537" w:type="pct"/>
            <w:hideMark/>
          </w:tcPr>
          <w:p w14:paraId="470CCACE" w14:textId="77777777" w:rsidR="00C57E90" w:rsidRPr="00883E24" w:rsidRDefault="00C57E90" w:rsidP="00BD71E6">
            <w:pPr>
              <w:tabs>
                <w:tab w:val="left" w:pos="-720"/>
              </w:tabs>
              <w:autoSpaceDE w:val="0"/>
              <w:autoSpaceDN w:val="0"/>
              <w:spacing w:after="0" w:line="260" w:lineRule="exact"/>
              <w:rPr>
                <w:ins w:id="2954" w:author="Biocon Biologics" w:date="2025-06-10T14:52:00Z"/>
                <w:rFonts w:ascii="Times New Roman" w:eastAsia="Times New Roman" w:hAnsi="Times New Roman" w:cs="Times New Roman"/>
                <w:lang w:val="en-GB"/>
              </w:rPr>
            </w:pPr>
            <w:ins w:id="2955" w:author="Biocon Biologics" w:date="2025-06-10T14:52:00Z">
              <w:r w:rsidRPr="00883E24">
                <w:rPr>
                  <w:rFonts w:ascii="Times New Roman" w:eastAsia="Times New Roman" w:hAnsi="Times New Roman" w:cs="Times New Roman"/>
                  <w:b/>
                  <w:lang w:val="en-GB"/>
                </w:rPr>
                <w:t>Eesti</w:t>
              </w:r>
            </w:ins>
          </w:p>
          <w:p w14:paraId="50CD1E92" w14:textId="77777777" w:rsidR="00C57E90" w:rsidRPr="00883E24" w:rsidRDefault="00C57E90" w:rsidP="00BD71E6">
            <w:pPr>
              <w:keepNext/>
              <w:tabs>
                <w:tab w:val="left" w:pos="-720"/>
              </w:tabs>
              <w:suppressAutoHyphens/>
              <w:autoSpaceDE w:val="0"/>
              <w:autoSpaceDN w:val="0"/>
              <w:spacing w:after="0" w:line="260" w:lineRule="exact"/>
              <w:rPr>
                <w:ins w:id="2956" w:author="Biocon Biologics" w:date="2025-06-10T14:52:00Z"/>
                <w:rFonts w:ascii="Times New Roman" w:eastAsia="Times New Roman" w:hAnsi="Times New Roman" w:cs="Times New Roman"/>
                <w:bCs/>
                <w:lang w:val="en-GB"/>
              </w:rPr>
            </w:pPr>
            <w:ins w:id="2957" w:author="Biocon Biologics" w:date="2025-06-10T14:52:00Z">
              <w:r w:rsidRPr="00883E24">
                <w:rPr>
                  <w:rFonts w:ascii="Times New Roman" w:eastAsia="Times New Roman" w:hAnsi="Times New Roman" w:cs="Times New Roman"/>
                  <w:bCs/>
                  <w:lang w:val="en-GB"/>
                </w:rPr>
                <w:t>Biosimilar Collaborations Ireland Limited</w:t>
              </w:r>
            </w:ins>
          </w:p>
          <w:p w14:paraId="681AA9CB" w14:textId="77777777" w:rsidR="00C57E90" w:rsidRPr="00883E24" w:rsidRDefault="00C57E90" w:rsidP="00BD71E6">
            <w:pPr>
              <w:tabs>
                <w:tab w:val="left" w:pos="-720"/>
              </w:tabs>
              <w:autoSpaceDE w:val="0"/>
              <w:autoSpaceDN w:val="0"/>
              <w:spacing w:after="0" w:line="260" w:lineRule="exact"/>
              <w:rPr>
                <w:ins w:id="2958" w:author="Biocon Biologics" w:date="2025-06-10T14:52:00Z"/>
                <w:rFonts w:ascii="Times New Roman" w:eastAsia="Times New Roman" w:hAnsi="Times New Roman" w:cs="Times New Roman"/>
                <w:lang w:val="en-GB"/>
              </w:rPr>
            </w:pPr>
            <w:ins w:id="2959"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0080008250910</w:t>
              </w:r>
            </w:ins>
          </w:p>
        </w:tc>
        <w:tc>
          <w:tcPr>
            <w:tcW w:w="2463" w:type="pct"/>
          </w:tcPr>
          <w:p w14:paraId="61F0BA05" w14:textId="77777777" w:rsidR="00C57E90" w:rsidRPr="00883E24" w:rsidRDefault="00C57E90" w:rsidP="00BD71E6">
            <w:pPr>
              <w:tabs>
                <w:tab w:val="left" w:pos="-720"/>
              </w:tabs>
              <w:autoSpaceDE w:val="0"/>
              <w:autoSpaceDN w:val="0"/>
              <w:spacing w:after="0" w:line="260" w:lineRule="exact"/>
              <w:rPr>
                <w:ins w:id="2960" w:author="Biocon Biologics" w:date="2025-06-10T14:52:00Z"/>
                <w:rFonts w:ascii="Times New Roman" w:eastAsia="Times New Roman" w:hAnsi="Times New Roman" w:cs="Times New Roman"/>
                <w:b/>
                <w:lang w:val="en-GB"/>
              </w:rPr>
            </w:pPr>
            <w:ins w:id="2961" w:author="Biocon Biologics" w:date="2025-06-10T14:52:00Z">
              <w:r w:rsidRPr="00883E24">
                <w:rPr>
                  <w:rFonts w:ascii="Times New Roman" w:eastAsia="Times New Roman" w:hAnsi="Times New Roman" w:cs="Times New Roman"/>
                  <w:b/>
                  <w:lang w:val="en-GB"/>
                </w:rPr>
                <w:t>Norge</w:t>
              </w:r>
            </w:ins>
          </w:p>
          <w:p w14:paraId="6B1D3385" w14:textId="77777777" w:rsidR="00C57E90" w:rsidRPr="00883E24" w:rsidRDefault="00C57E90" w:rsidP="00BD71E6">
            <w:pPr>
              <w:keepNext/>
              <w:tabs>
                <w:tab w:val="left" w:pos="-720"/>
              </w:tabs>
              <w:suppressAutoHyphens/>
              <w:autoSpaceDE w:val="0"/>
              <w:autoSpaceDN w:val="0"/>
              <w:spacing w:after="0" w:line="260" w:lineRule="exact"/>
              <w:rPr>
                <w:ins w:id="2962" w:author="Biocon Biologics" w:date="2025-06-10T14:52:00Z"/>
                <w:rFonts w:ascii="Times New Roman" w:eastAsia="Times New Roman" w:hAnsi="Times New Roman" w:cs="Times New Roman"/>
                <w:bCs/>
                <w:lang w:val="en-GB"/>
              </w:rPr>
            </w:pPr>
            <w:ins w:id="2963" w:author="Biocon Biologics" w:date="2025-06-10T14:52:00Z">
              <w:r w:rsidRPr="00883E24">
                <w:rPr>
                  <w:rFonts w:ascii="Times New Roman" w:eastAsia="Times New Roman" w:hAnsi="Times New Roman" w:cs="Times New Roman"/>
                  <w:bCs/>
                  <w:lang w:val="en-GB"/>
                </w:rPr>
                <w:t>Biocon Biologics Finland OY</w:t>
              </w:r>
              <w:r w:rsidRPr="00883E24" w:rsidDel="00AD0CF8">
                <w:rPr>
                  <w:rFonts w:ascii="Times New Roman" w:eastAsia="Times New Roman" w:hAnsi="Times New Roman" w:cs="Times New Roman"/>
                  <w:bCs/>
                  <w:lang w:val="en-GB"/>
                </w:rPr>
                <w:t xml:space="preserve"> </w:t>
              </w:r>
            </w:ins>
          </w:p>
          <w:p w14:paraId="5A4E701F" w14:textId="77777777" w:rsidR="00C57E90" w:rsidRPr="00883E24" w:rsidRDefault="00C57E90" w:rsidP="00BD71E6">
            <w:pPr>
              <w:tabs>
                <w:tab w:val="left" w:pos="-720"/>
              </w:tabs>
              <w:autoSpaceDE w:val="0"/>
              <w:autoSpaceDN w:val="0"/>
              <w:spacing w:after="0" w:line="260" w:lineRule="exact"/>
              <w:rPr>
                <w:ins w:id="2964" w:author="Biocon Biologics" w:date="2025-06-10T14:52:00Z"/>
                <w:rFonts w:ascii="Times New Roman" w:eastAsia="Times New Roman" w:hAnsi="Times New Roman" w:cs="Times New Roman"/>
                <w:lang w:val="en-GB"/>
              </w:rPr>
            </w:pPr>
            <w:ins w:id="2965" w:author="Biocon Biologics" w:date="2025-06-10T14:52:00Z">
              <w:r w:rsidRPr="00883E24">
                <w:rPr>
                  <w:rFonts w:ascii="Times New Roman" w:eastAsia="Times New Roman" w:hAnsi="Times New Roman" w:cs="Times New Roman"/>
                  <w:lang w:val="en-GB"/>
                </w:rPr>
                <w:t xml:space="preserve">Tlf: </w:t>
              </w:r>
              <w:r w:rsidRPr="00883E24">
                <w:rPr>
                  <w:rFonts w:ascii="Times New Roman" w:eastAsia="Times New Roman" w:hAnsi="Times New Roman" w:cs="Times New Roman"/>
                  <w:bCs/>
                  <w:lang w:val="en-GB"/>
                </w:rPr>
                <w:t>+47 800 62 671</w:t>
              </w:r>
            </w:ins>
          </w:p>
          <w:p w14:paraId="0E304A61" w14:textId="77777777" w:rsidR="00C57E90" w:rsidRPr="00883E24" w:rsidRDefault="00C57E90" w:rsidP="00BD71E6">
            <w:pPr>
              <w:autoSpaceDE w:val="0"/>
              <w:autoSpaceDN w:val="0"/>
              <w:spacing w:after="0" w:line="260" w:lineRule="exact"/>
              <w:rPr>
                <w:ins w:id="2966" w:author="Biocon Biologics" w:date="2025-06-10T14:52:00Z"/>
                <w:rFonts w:ascii="Times New Roman" w:eastAsia="Times New Roman" w:hAnsi="Times New Roman" w:cs="Times New Roman"/>
                <w:lang w:val="en-GB"/>
              </w:rPr>
            </w:pPr>
          </w:p>
        </w:tc>
      </w:tr>
      <w:tr w:rsidR="00C57E90" w:rsidRPr="00547953" w14:paraId="441988CC" w14:textId="77777777" w:rsidTr="00BD71E6">
        <w:trPr>
          <w:cantSplit/>
          <w:trHeight w:val="850"/>
          <w:ins w:id="2967" w:author="Biocon Biologics" w:date="2025-06-10T14:52:00Z"/>
        </w:trPr>
        <w:tc>
          <w:tcPr>
            <w:tcW w:w="2537" w:type="pct"/>
          </w:tcPr>
          <w:p w14:paraId="7EF44A7C" w14:textId="77777777" w:rsidR="00C57E90" w:rsidRPr="00547953" w:rsidRDefault="00C57E90" w:rsidP="00BD71E6">
            <w:pPr>
              <w:tabs>
                <w:tab w:val="left" w:pos="-720"/>
              </w:tabs>
              <w:autoSpaceDE w:val="0"/>
              <w:autoSpaceDN w:val="0"/>
              <w:spacing w:after="0" w:line="260" w:lineRule="exact"/>
              <w:rPr>
                <w:ins w:id="2968" w:author="Biocon Biologics" w:date="2025-06-10T14:52:00Z"/>
                <w:rFonts w:ascii="Times New Roman" w:eastAsia="Times New Roman" w:hAnsi="Times New Roman" w:cs="Times New Roman"/>
                <w:b/>
              </w:rPr>
            </w:pPr>
            <w:ins w:id="2969" w:author="Biocon Biologics" w:date="2025-06-10T14:52:00Z">
              <w:r w:rsidRPr="00547953">
                <w:rPr>
                  <w:rFonts w:ascii="Times New Roman" w:eastAsia="Times New Roman" w:hAnsi="Times New Roman" w:cs="Times New Roman"/>
                  <w:b/>
                </w:rPr>
                <w:t xml:space="preserve">Ελλάδα </w:t>
              </w:r>
            </w:ins>
          </w:p>
          <w:p w14:paraId="7CDA80FD" w14:textId="77777777" w:rsidR="00C57E90" w:rsidRPr="00547953" w:rsidRDefault="00C57E90" w:rsidP="00BD71E6">
            <w:pPr>
              <w:tabs>
                <w:tab w:val="left" w:pos="-720"/>
              </w:tabs>
              <w:autoSpaceDE w:val="0"/>
              <w:autoSpaceDN w:val="0"/>
              <w:spacing w:after="0" w:line="260" w:lineRule="exact"/>
              <w:rPr>
                <w:ins w:id="2970" w:author="Biocon Biologics" w:date="2025-06-10T14:52:00Z"/>
                <w:rFonts w:ascii="Times New Roman" w:eastAsia="Times New Roman" w:hAnsi="Times New Roman" w:cs="Times New Roman"/>
                <w:bCs/>
              </w:rPr>
            </w:pPr>
            <w:ins w:id="2971" w:author="Biocon Biologics" w:date="2025-06-10T14:52:00Z">
              <w:r w:rsidRPr="00547953">
                <w:rPr>
                  <w:rFonts w:ascii="Times New Roman" w:eastAsia="Times New Roman" w:hAnsi="Times New Roman" w:cs="Times New Roman"/>
                  <w:bCs/>
                </w:rPr>
                <w:t>Biocon Biologics Greece ΜΟΝΟΠΡΟΣΩΠΗ Ι.Κ.Ε</w:t>
              </w:r>
            </w:ins>
          </w:p>
          <w:p w14:paraId="6593532F" w14:textId="77777777" w:rsidR="00C57E90" w:rsidRPr="00547953" w:rsidRDefault="00C57E90" w:rsidP="00BD71E6">
            <w:pPr>
              <w:tabs>
                <w:tab w:val="left" w:pos="-720"/>
              </w:tabs>
              <w:autoSpaceDE w:val="0"/>
              <w:autoSpaceDN w:val="0"/>
              <w:spacing w:after="0" w:line="260" w:lineRule="exact"/>
              <w:rPr>
                <w:ins w:id="2972" w:author="Biocon Biologics" w:date="2025-06-10T14:52:00Z"/>
                <w:rFonts w:ascii="Times New Roman" w:eastAsia="Times New Roman" w:hAnsi="Times New Roman" w:cs="Times New Roman"/>
              </w:rPr>
            </w:pPr>
            <w:ins w:id="2973" w:author="Biocon Biologics" w:date="2025-06-10T14:52:00Z">
              <w:r w:rsidRPr="00547953">
                <w:rPr>
                  <w:rFonts w:ascii="Times New Roman" w:eastAsia="Times New Roman" w:hAnsi="Times New Roman" w:cs="Times New Roman"/>
                </w:rPr>
                <w:t xml:space="preserve">Τηλ.: </w:t>
              </w:r>
              <w:r w:rsidRPr="00547953">
                <w:rPr>
                  <w:rFonts w:ascii="Times New Roman" w:eastAsia="Times New Roman" w:hAnsi="Times New Roman" w:cs="Times New Roman"/>
                  <w:bCs/>
                </w:rPr>
                <w:t>0080008250910</w:t>
              </w:r>
            </w:ins>
          </w:p>
          <w:p w14:paraId="5FEB13DB" w14:textId="77777777" w:rsidR="00C57E90" w:rsidRPr="00547953" w:rsidRDefault="00C57E90" w:rsidP="00BD71E6">
            <w:pPr>
              <w:tabs>
                <w:tab w:val="left" w:pos="-720"/>
              </w:tabs>
              <w:autoSpaceDE w:val="0"/>
              <w:autoSpaceDN w:val="0"/>
              <w:spacing w:after="0" w:line="260" w:lineRule="exact"/>
              <w:rPr>
                <w:ins w:id="2974" w:author="Biocon Biologics" w:date="2025-06-10T14:52:00Z"/>
                <w:rFonts w:ascii="Times New Roman" w:eastAsia="Times New Roman" w:hAnsi="Times New Roman" w:cs="Times New Roman"/>
              </w:rPr>
            </w:pPr>
          </w:p>
        </w:tc>
        <w:tc>
          <w:tcPr>
            <w:tcW w:w="2463" w:type="pct"/>
          </w:tcPr>
          <w:p w14:paraId="586593F8" w14:textId="77777777" w:rsidR="00C57E90" w:rsidRPr="00883E24" w:rsidRDefault="00C57E90" w:rsidP="00BD71E6">
            <w:pPr>
              <w:tabs>
                <w:tab w:val="left" w:pos="-720"/>
              </w:tabs>
              <w:autoSpaceDE w:val="0"/>
              <w:autoSpaceDN w:val="0"/>
              <w:spacing w:after="0" w:line="260" w:lineRule="exact"/>
              <w:rPr>
                <w:ins w:id="2975" w:author="Biocon Biologics" w:date="2025-06-10T14:52:00Z"/>
                <w:rFonts w:ascii="Times New Roman" w:eastAsia="Times New Roman" w:hAnsi="Times New Roman" w:cs="Times New Roman"/>
                <w:b/>
                <w:lang w:val="en-GB"/>
              </w:rPr>
            </w:pPr>
            <w:ins w:id="2976" w:author="Biocon Biologics" w:date="2025-06-10T14:52:00Z">
              <w:r w:rsidRPr="00883E24">
                <w:rPr>
                  <w:rFonts w:ascii="Times New Roman" w:eastAsia="Times New Roman" w:hAnsi="Times New Roman" w:cs="Times New Roman"/>
                  <w:b/>
                  <w:lang w:val="en-GB"/>
                </w:rPr>
                <w:t>Österreich</w:t>
              </w:r>
            </w:ins>
          </w:p>
          <w:p w14:paraId="4BEA8203" w14:textId="77777777" w:rsidR="00C57E90" w:rsidRPr="00883E24" w:rsidRDefault="00C57E90" w:rsidP="00BD71E6">
            <w:pPr>
              <w:keepNext/>
              <w:tabs>
                <w:tab w:val="left" w:pos="-720"/>
              </w:tabs>
              <w:suppressAutoHyphens/>
              <w:autoSpaceDE w:val="0"/>
              <w:autoSpaceDN w:val="0"/>
              <w:spacing w:after="0" w:line="260" w:lineRule="exact"/>
              <w:rPr>
                <w:ins w:id="2977" w:author="Biocon Biologics" w:date="2025-06-10T14:52:00Z"/>
                <w:rFonts w:ascii="Times New Roman" w:eastAsia="Times New Roman" w:hAnsi="Times New Roman" w:cs="Times New Roman"/>
                <w:bCs/>
                <w:lang w:val="en-GB"/>
              </w:rPr>
            </w:pPr>
            <w:ins w:id="2978" w:author="Biocon Biologics" w:date="2025-06-10T14:52:00Z">
              <w:r w:rsidRPr="00883E24">
                <w:rPr>
                  <w:rFonts w:ascii="Times New Roman" w:eastAsia="Times New Roman" w:hAnsi="Times New Roman" w:cs="Times New Roman"/>
                  <w:bCs/>
                  <w:lang w:val="en-GB"/>
                </w:rPr>
                <w:t>Biocon Biologics Germany GmbH</w:t>
              </w:r>
              <w:r w:rsidRPr="00883E24" w:rsidDel="00E86E9F">
                <w:rPr>
                  <w:rFonts w:ascii="Times New Roman" w:eastAsia="Times New Roman" w:hAnsi="Times New Roman" w:cs="Times New Roman"/>
                  <w:bCs/>
                  <w:lang w:val="en-GB"/>
                </w:rPr>
                <w:t xml:space="preserve"> </w:t>
              </w:r>
            </w:ins>
          </w:p>
          <w:p w14:paraId="7E8A7CA9" w14:textId="77777777" w:rsidR="00C57E90" w:rsidRPr="00883E24" w:rsidRDefault="00C57E90" w:rsidP="00BD71E6">
            <w:pPr>
              <w:tabs>
                <w:tab w:val="left" w:pos="-720"/>
              </w:tabs>
              <w:autoSpaceDE w:val="0"/>
              <w:autoSpaceDN w:val="0"/>
              <w:spacing w:after="0" w:line="260" w:lineRule="exact"/>
              <w:rPr>
                <w:ins w:id="2979" w:author="Biocon Biologics" w:date="2025-06-10T14:52:00Z"/>
                <w:rFonts w:ascii="Times New Roman" w:eastAsia="Times New Roman" w:hAnsi="Times New Roman" w:cs="Times New Roman"/>
                <w:lang w:val="en-GB"/>
              </w:rPr>
            </w:pPr>
            <w:ins w:id="2980"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0080008250910</w:t>
              </w:r>
            </w:ins>
          </w:p>
          <w:p w14:paraId="21DD5BDA" w14:textId="77777777" w:rsidR="00C57E90" w:rsidRPr="00883E24" w:rsidRDefault="00C57E90" w:rsidP="00BD71E6">
            <w:pPr>
              <w:tabs>
                <w:tab w:val="left" w:pos="-720"/>
              </w:tabs>
              <w:autoSpaceDE w:val="0"/>
              <w:autoSpaceDN w:val="0"/>
              <w:spacing w:after="0" w:line="260" w:lineRule="exact"/>
              <w:rPr>
                <w:ins w:id="2981" w:author="Biocon Biologics" w:date="2025-06-10T14:52:00Z"/>
                <w:rFonts w:ascii="Times New Roman" w:eastAsia="Times New Roman" w:hAnsi="Times New Roman" w:cs="Times New Roman"/>
                <w:lang w:val="en-GB"/>
              </w:rPr>
            </w:pPr>
          </w:p>
        </w:tc>
      </w:tr>
      <w:tr w:rsidR="00C57E90" w:rsidRPr="00547953" w14:paraId="7FDA25C1" w14:textId="77777777" w:rsidTr="00BD71E6">
        <w:trPr>
          <w:cantSplit/>
          <w:trHeight w:val="682"/>
          <w:ins w:id="2982" w:author="Biocon Biologics" w:date="2025-06-10T14:52:00Z"/>
        </w:trPr>
        <w:tc>
          <w:tcPr>
            <w:tcW w:w="2537" w:type="pct"/>
          </w:tcPr>
          <w:p w14:paraId="22A1C258" w14:textId="77777777" w:rsidR="00C57E90" w:rsidRPr="00883E24" w:rsidRDefault="00C57E90" w:rsidP="00BD71E6">
            <w:pPr>
              <w:tabs>
                <w:tab w:val="left" w:pos="-720"/>
              </w:tabs>
              <w:autoSpaceDE w:val="0"/>
              <w:autoSpaceDN w:val="0"/>
              <w:spacing w:after="0" w:line="260" w:lineRule="exact"/>
              <w:rPr>
                <w:ins w:id="2983" w:author="Biocon Biologics" w:date="2025-06-10T14:52:00Z"/>
                <w:rFonts w:ascii="Times New Roman" w:eastAsia="Times New Roman" w:hAnsi="Times New Roman" w:cs="Times New Roman"/>
                <w:b/>
                <w:lang w:val="en-GB"/>
              </w:rPr>
            </w:pPr>
            <w:ins w:id="2984" w:author="Biocon Biologics" w:date="2025-06-10T14:52:00Z">
              <w:r w:rsidRPr="00883E24">
                <w:rPr>
                  <w:rFonts w:ascii="Times New Roman" w:eastAsia="Times New Roman" w:hAnsi="Times New Roman" w:cs="Times New Roman"/>
                  <w:b/>
                  <w:lang w:val="en-GB"/>
                </w:rPr>
                <w:t>España</w:t>
              </w:r>
            </w:ins>
          </w:p>
          <w:p w14:paraId="32A96158" w14:textId="77777777" w:rsidR="00C57E90" w:rsidRPr="00883E24" w:rsidRDefault="00C57E90" w:rsidP="00BD71E6">
            <w:pPr>
              <w:keepNext/>
              <w:tabs>
                <w:tab w:val="left" w:pos="-720"/>
              </w:tabs>
              <w:suppressAutoHyphens/>
              <w:autoSpaceDE w:val="0"/>
              <w:autoSpaceDN w:val="0"/>
              <w:spacing w:after="0" w:line="260" w:lineRule="exact"/>
              <w:rPr>
                <w:ins w:id="2985" w:author="Biocon Biologics" w:date="2025-06-10T14:52:00Z"/>
                <w:rFonts w:ascii="Times New Roman" w:eastAsia="Times New Roman" w:hAnsi="Times New Roman" w:cs="Times New Roman"/>
                <w:b/>
                <w:lang w:val="en-GB"/>
              </w:rPr>
            </w:pPr>
            <w:ins w:id="2986" w:author="Biocon Biologics" w:date="2025-06-10T14:52:00Z">
              <w:r w:rsidRPr="00883E24">
                <w:rPr>
                  <w:rFonts w:ascii="Times New Roman" w:eastAsia="Times New Roman" w:hAnsi="Times New Roman" w:cs="Times New Roman"/>
                  <w:bCs/>
                  <w:lang w:val="en-GB"/>
                </w:rPr>
                <w:t>Biocon Biologics Spain S.L.</w:t>
              </w:r>
            </w:ins>
          </w:p>
          <w:p w14:paraId="2708295D" w14:textId="77777777" w:rsidR="00C57E90" w:rsidRPr="00547953" w:rsidRDefault="00C57E90" w:rsidP="00BD71E6">
            <w:pPr>
              <w:tabs>
                <w:tab w:val="left" w:pos="-720"/>
              </w:tabs>
              <w:autoSpaceDE w:val="0"/>
              <w:autoSpaceDN w:val="0"/>
              <w:spacing w:after="0" w:line="260" w:lineRule="exact"/>
              <w:rPr>
                <w:ins w:id="2987" w:author="Biocon Biologics" w:date="2025-06-10T14:52:00Z"/>
                <w:rFonts w:ascii="Times New Roman" w:eastAsia="Times New Roman" w:hAnsi="Times New Roman" w:cs="Times New Roman"/>
              </w:rPr>
            </w:pPr>
            <w:ins w:id="2988" w:author="Biocon Biologics" w:date="2025-06-10T14:52:00Z">
              <w:r w:rsidRPr="00547953">
                <w:rPr>
                  <w:rFonts w:ascii="Times New Roman" w:eastAsia="Times New Roman" w:hAnsi="Times New Roman" w:cs="Times New Roman"/>
                </w:rPr>
                <w:t xml:space="preserve">Tel: </w:t>
              </w:r>
              <w:r w:rsidRPr="00547953">
                <w:rPr>
                  <w:rFonts w:ascii="Times New Roman" w:eastAsia="Times New Roman" w:hAnsi="Times New Roman" w:cs="Times New Roman"/>
                  <w:bCs/>
                </w:rPr>
                <w:t>0080008250910</w:t>
              </w:r>
            </w:ins>
          </w:p>
          <w:p w14:paraId="7F2797B1" w14:textId="77777777" w:rsidR="00C57E90" w:rsidRPr="00547953" w:rsidRDefault="00C57E90" w:rsidP="00BD71E6">
            <w:pPr>
              <w:tabs>
                <w:tab w:val="left" w:pos="-720"/>
              </w:tabs>
              <w:autoSpaceDE w:val="0"/>
              <w:autoSpaceDN w:val="0"/>
              <w:spacing w:after="0" w:line="260" w:lineRule="exact"/>
              <w:rPr>
                <w:ins w:id="2989" w:author="Biocon Biologics" w:date="2025-06-10T14:52:00Z"/>
                <w:rFonts w:ascii="Times New Roman" w:eastAsia="Times New Roman" w:hAnsi="Times New Roman" w:cs="Times New Roman"/>
              </w:rPr>
            </w:pPr>
          </w:p>
        </w:tc>
        <w:tc>
          <w:tcPr>
            <w:tcW w:w="2463" w:type="pct"/>
          </w:tcPr>
          <w:p w14:paraId="2CF3695F" w14:textId="77777777" w:rsidR="00C57E90" w:rsidRPr="00883E24" w:rsidRDefault="00C57E90" w:rsidP="00BD71E6">
            <w:pPr>
              <w:tabs>
                <w:tab w:val="left" w:pos="-720"/>
              </w:tabs>
              <w:autoSpaceDE w:val="0"/>
              <w:autoSpaceDN w:val="0"/>
              <w:spacing w:after="0" w:line="260" w:lineRule="exact"/>
              <w:rPr>
                <w:ins w:id="2990" w:author="Biocon Biologics" w:date="2025-06-10T14:52:00Z"/>
                <w:rFonts w:ascii="Times New Roman" w:eastAsia="Times New Roman" w:hAnsi="Times New Roman" w:cs="Times New Roman"/>
                <w:b/>
                <w:lang w:val="en-GB"/>
              </w:rPr>
            </w:pPr>
            <w:ins w:id="2991" w:author="Biocon Biologics" w:date="2025-06-10T14:52:00Z">
              <w:r w:rsidRPr="00883E24">
                <w:rPr>
                  <w:rFonts w:ascii="Times New Roman" w:eastAsia="Times New Roman" w:hAnsi="Times New Roman" w:cs="Times New Roman"/>
                  <w:b/>
                  <w:lang w:val="en-GB"/>
                </w:rPr>
                <w:t>Polska</w:t>
              </w:r>
            </w:ins>
          </w:p>
          <w:p w14:paraId="111E35F6" w14:textId="77777777" w:rsidR="00C57E90" w:rsidRPr="00883E24" w:rsidRDefault="00C57E90" w:rsidP="00BD71E6">
            <w:pPr>
              <w:tabs>
                <w:tab w:val="left" w:pos="-720"/>
              </w:tabs>
              <w:autoSpaceDE w:val="0"/>
              <w:autoSpaceDN w:val="0"/>
              <w:spacing w:after="0" w:line="260" w:lineRule="exact"/>
              <w:rPr>
                <w:ins w:id="2992" w:author="Biocon Biologics" w:date="2025-06-10T14:52:00Z"/>
                <w:rFonts w:ascii="Times New Roman" w:eastAsia="Times New Roman" w:hAnsi="Times New Roman" w:cs="Times New Roman"/>
                <w:b/>
                <w:lang w:val="en-GB"/>
              </w:rPr>
            </w:pPr>
            <w:ins w:id="2993" w:author="Biocon Biologics" w:date="2025-06-10T14:52:00Z">
              <w:r w:rsidRPr="00883E24">
                <w:rPr>
                  <w:rFonts w:ascii="Times New Roman" w:eastAsia="Times New Roman" w:hAnsi="Times New Roman" w:cs="Times New Roman"/>
                  <w:bCs/>
                  <w:lang w:val="en-GB"/>
                </w:rPr>
                <w:t>Biosimilar Collaborations Ireland Limited</w:t>
              </w:r>
              <w:r w:rsidRPr="00883E24" w:rsidDel="007229FC">
                <w:rPr>
                  <w:rFonts w:ascii="Times New Roman" w:eastAsia="Times New Roman" w:hAnsi="Times New Roman" w:cs="Times New Roman"/>
                  <w:b/>
                  <w:lang w:val="en-GB"/>
                </w:rPr>
                <w:t xml:space="preserve"> </w:t>
              </w:r>
            </w:ins>
          </w:p>
          <w:p w14:paraId="4F08C6AE" w14:textId="77777777" w:rsidR="00C57E90" w:rsidRPr="00883E24" w:rsidRDefault="00C57E90" w:rsidP="00BD71E6">
            <w:pPr>
              <w:tabs>
                <w:tab w:val="left" w:pos="-720"/>
              </w:tabs>
              <w:autoSpaceDE w:val="0"/>
              <w:autoSpaceDN w:val="0"/>
              <w:spacing w:after="0" w:line="260" w:lineRule="exact"/>
              <w:rPr>
                <w:ins w:id="2994" w:author="Biocon Biologics" w:date="2025-06-10T14:52:00Z"/>
                <w:rFonts w:ascii="Times New Roman" w:eastAsia="Times New Roman" w:hAnsi="Times New Roman" w:cs="Times New Roman"/>
                <w:lang w:val="en-GB"/>
              </w:rPr>
            </w:pPr>
            <w:ins w:id="2995" w:author="Biocon Biologics" w:date="2025-06-10T14:52:00Z">
              <w:r w:rsidRPr="00883E24">
                <w:rPr>
                  <w:rFonts w:ascii="Times New Roman" w:eastAsia="Times New Roman" w:hAnsi="Times New Roman" w:cs="Times New Roman"/>
                  <w:lang w:val="en-GB"/>
                </w:rPr>
                <w:t>Tel: 0</w:t>
              </w:r>
              <w:r w:rsidRPr="00883E24">
                <w:rPr>
                  <w:rFonts w:ascii="Times New Roman" w:eastAsia="Times New Roman" w:hAnsi="Times New Roman" w:cs="Times New Roman"/>
                  <w:bCs/>
                  <w:lang w:val="en-GB"/>
                </w:rPr>
                <w:t>080008250910</w:t>
              </w:r>
            </w:ins>
          </w:p>
          <w:p w14:paraId="1EBAD06A" w14:textId="77777777" w:rsidR="00C57E90" w:rsidRPr="00883E24" w:rsidRDefault="00C57E90" w:rsidP="00BD71E6">
            <w:pPr>
              <w:tabs>
                <w:tab w:val="left" w:pos="-720"/>
              </w:tabs>
              <w:autoSpaceDE w:val="0"/>
              <w:autoSpaceDN w:val="0"/>
              <w:spacing w:after="0" w:line="260" w:lineRule="exact"/>
              <w:rPr>
                <w:ins w:id="2996" w:author="Biocon Biologics" w:date="2025-06-10T14:52:00Z"/>
                <w:rFonts w:ascii="Times New Roman" w:eastAsia="Times New Roman" w:hAnsi="Times New Roman" w:cs="Times New Roman"/>
                <w:lang w:val="en-GB"/>
              </w:rPr>
            </w:pPr>
          </w:p>
        </w:tc>
      </w:tr>
      <w:tr w:rsidR="00C57E90" w:rsidRPr="00547953" w14:paraId="07900378" w14:textId="77777777" w:rsidTr="00BD71E6">
        <w:trPr>
          <w:cantSplit/>
          <w:trHeight w:val="682"/>
          <w:ins w:id="2997" w:author="Biocon Biologics" w:date="2025-06-10T14:52:00Z"/>
        </w:trPr>
        <w:tc>
          <w:tcPr>
            <w:tcW w:w="2537" w:type="pct"/>
          </w:tcPr>
          <w:p w14:paraId="6EE7669B" w14:textId="77777777" w:rsidR="00C57E90" w:rsidRPr="00883E24" w:rsidRDefault="00C57E90" w:rsidP="00BD71E6">
            <w:pPr>
              <w:tabs>
                <w:tab w:val="left" w:pos="-720"/>
              </w:tabs>
              <w:autoSpaceDE w:val="0"/>
              <w:autoSpaceDN w:val="0"/>
              <w:spacing w:after="0" w:line="260" w:lineRule="exact"/>
              <w:rPr>
                <w:ins w:id="2998" w:author="Biocon Biologics" w:date="2025-06-10T14:52:00Z"/>
                <w:rFonts w:ascii="Times New Roman" w:eastAsia="Times New Roman" w:hAnsi="Times New Roman" w:cs="Times New Roman"/>
                <w:b/>
                <w:lang w:val="en-GB"/>
              </w:rPr>
            </w:pPr>
            <w:ins w:id="2999" w:author="Biocon Biologics" w:date="2025-06-10T14:52:00Z">
              <w:r w:rsidRPr="00883E24">
                <w:rPr>
                  <w:rFonts w:ascii="Times New Roman" w:eastAsia="Times New Roman" w:hAnsi="Times New Roman" w:cs="Times New Roman"/>
                  <w:b/>
                  <w:lang w:val="en-GB"/>
                </w:rPr>
                <w:t>France</w:t>
              </w:r>
            </w:ins>
          </w:p>
          <w:p w14:paraId="3E582E23" w14:textId="77777777" w:rsidR="00C57E90" w:rsidRPr="00883E24" w:rsidRDefault="00C57E90" w:rsidP="00BD71E6">
            <w:pPr>
              <w:autoSpaceDE w:val="0"/>
              <w:autoSpaceDN w:val="0"/>
              <w:spacing w:after="0" w:line="260" w:lineRule="exact"/>
              <w:rPr>
                <w:ins w:id="3000" w:author="Biocon Biologics" w:date="2025-06-10T14:52:00Z"/>
                <w:rFonts w:ascii="Times New Roman" w:eastAsia="Times New Roman" w:hAnsi="Times New Roman" w:cs="Times New Roman"/>
                <w:bCs/>
                <w:lang w:val="en-GB"/>
              </w:rPr>
            </w:pPr>
            <w:ins w:id="3001" w:author="Biocon Biologics" w:date="2025-06-10T14:52:00Z">
              <w:r w:rsidRPr="00883E24">
                <w:rPr>
                  <w:rFonts w:ascii="Times New Roman" w:eastAsia="Times New Roman" w:hAnsi="Times New Roman" w:cs="Times New Roman"/>
                  <w:bCs/>
                  <w:lang w:val="en-GB"/>
                </w:rPr>
                <w:t>Biocon Biologics France S.A.S</w:t>
              </w:r>
              <w:r w:rsidRPr="00883E24" w:rsidDel="001B3041">
                <w:rPr>
                  <w:rFonts w:ascii="Times New Roman" w:eastAsia="Times New Roman" w:hAnsi="Times New Roman" w:cs="Times New Roman"/>
                  <w:bCs/>
                  <w:lang w:val="en-GB"/>
                </w:rPr>
                <w:t xml:space="preserve"> </w:t>
              </w:r>
            </w:ins>
          </w:p>
          <w:p w14:paraId="57EEC8DC" w14:textId="77777777" w:rsidR="00C57E90" w:rsidRPr="00547953" w:rsidRDefault="00C57E90" w:rsidP="00BD71E6">
            <w:pPr>
              <w:tabs>
                <w:tab w:val="left" w:pos="-720"/>
              </w:tabs>
              <w:autoSpaceDE w:val="0"/>
              <w:autoSpaceDN w:val="0"/>
              <w:spacing w:after="0" w:line="260" w:lineRule="exact"/>
              <w:rPr>
                <w:ins w:id="3002" w:author="Biocon Biologics" w:date="2025-06-10T14:52:00Z"/>
                <w:rFonts w:ascii="Times New Roman" w:eastAsia="Times New Roman" w:hAnsi="Times New Roman" w:cs="Times New Roman"/>
                <w:b/>
              </w:rPr>
            </w:pPr>
            <w:ins w:id="3003" w:author="Biocon Biologics" w:date="2025-06-10T14:52:00Z">
              <w:r w:rsidRPr="00547953">
                <w:rPr>
                  <w:rFonts w:ascii="Times New Roman" w:eastAsia="Times New Roman" w:hAnsi="Times New Roman" w:cs="Times New Roman"/>
                  <w:color w:val="000000"/>
                </w:rPr>
                <w:t xml:space="preserve">Tel: </w:t>
              </w:r>
              <w:r w:rsidRPr="00547953">
                <w:rPr>
                  <w:rFonts w:ascii="Times New Roman" w:eastAsia="Times New Roman" w:hAnsi="Times New Roman" w:cs="Times New Roman"/>
                  <w:bCs/>
                </w:rPr>
                <w:t>0080008250910</w:t>
              </w:r>
            </w:ins>
          </w:p>
        </w:tc>
        <w:tc>
          <w:tcPr>
            <w:tcW w:w="2463" w:type="pct"/>
          </w:tcPr>
          <w:p w14:paraId="7E9C7915" w14:textId="77777777" w:rsidR="00C57E90" w:rsidRPr="00883E24" w:rsidRDefault="00C57E90" w:rsidP="00BD71E6">
            <w:pPr>
              <w:tabs>
                <w:tab w:val="left" w:pos="-720"/>
              </w:tabs>
              <w:autoSpaceDE w:val="0"/>
              <w:autoSpaceDN w:val="0"/>
              <w:spacing w:after="0" w:line="260" w:lineRule="exact"/>
              <w:rPr>
                <w:ins w:id="3004" w:author="Biocon Biologics" w:date="2025-06-10T14:52:00Z"/>
                <w:rFonts w:ascii="Times New Roman" w:eastAsia="Times New Roman" w:hAnsi="Times New Roman" w:cs="Times New Roman"/>
                <w:b/>
                <w:lang w:val="en-GB"/>
              </w:rPr>
            </w:pPr>
            <w:ins w:id="3005" w:author="Biocon Biologics" w:date="2025-06-10T14:52:00Z">
              <w:r w:rsidRPr="00883E24">
                <w:rPr>
                  <w:rFonts w:ascii="Times New Roman" w:eastAsia="Times New Roman" w:hAnsi="Times New Roman" w:cs="Times New Roman"/>
                  <w:b/>
                  <w:lang w:val="en-GB"/>
                </w:rPr>
                <w:t>Portugal</w:t>
              </w:r>
            </w:ins>
          </w:p>
          <w:p w14:paraId="53DE20AD" w14:textId="77777777" w:rsidR="00C57E90" w:rsidRPr="00883E24" w:rsidRDefault="00C57E90" w:rsidP="00BD71E6">
            <w:pPr>
              <w:keepNext/>
              <w:tabs>
                <w:tab w:val="left" w:pos="-720"/>
              </w:tabs>
              <w:suppressAutoHyphens/>
              <w:autoSpaceDE w:val="0"/>
              <w:autoSpaceDN w:val="0"/>
              <w:spacing w:after="0" w:line="260" w:lineRule="exact"/>
              <w:rPr>
                <w:ins w:id="3006" w:author="Biocon Biologics" w:date="2025-06-10T14:52:00Z"/>
                <w:rFonts w:ascii="Times New Roman" w:eastAsia="Times New Roman" w:hAnsi="Times New Roman" w:cs="Times New Roman"/>
                <w:bCs/>
                <w:lang w:val="en-GB"/>
              </w:rPr>
            </w:pPr>
            <w:ins w:id="3007" w:author="Biocon Biologics" w:date="2025-06-10T14:52:00Z">
              <w:r w:rsidRPr="00883E24">
                <w:rPr>
                  <w:rFonts w:ascii="Times New Roman" w:eastAsia="Times New Roman" w:hAnsi="Times New Roman" w:cs="Times New Roman"/>
                  <w:bCs/>
                  <w:lang w:val="en-GB"/>
                </w:rPr>
                <w:t>Biocon Biologics Spain S.L.</w:t>
              </w:r>
            </w:ins>
          </w:p>
          <w:p w14:paraId="0B98650B" w14:textId="77777777" w:rsidR="00C57E90" w:rsidRPr="00547953" w:rsidRDefault="00C57E90" w:rsidP="00BD71E6">
            <w:pPr>
              <w:tabs>
                <w:tab w:val="left" w:pos="-720"/>
              </w:tabs>
              <w:autoSpaceDE w:val="0"/>
              <w:autoSpaceDN w:val="0"/>
              <w:spacing w:after="0" w:line="260" w:lineRule="exact"/>
              <w:rPr>
                <w:ins w:id="3008" w:author="Biocon Biologics" w:date="2025-06-10T14:52:00Z"/>
                <w:rFonts w:ascii="Times New Roman" w:eastAsia="Times New Roman" w:hAnsi="Times New Roman" w:cs="Times New Roman"/>
              </w:rPr>
            </w:pPr>
            <w:ins w:id="3009" w:author="Biocon Biologics" w:date="2025-06-10T14:52:00Z">
              <w:r w:rsidRPr="00547953">
                <w:rPr>
                  <w:rFonts w:ascii="Times New Roman" w:eastAsia="Times New Roman" w:hAnsi="Times New Roman" w:cs="Times New Roman"/>
                </w:rPr>
                <w:t xml:space="preserve">Tel: </w:t>
              </w:r>
              <w:r w:rsidRPr="00547953">
                <w:rPr>
                  <w:rFonts w:ascii="Times New Roman" w:eastAsia="Times New Roman" w:hAnsi="Times New Roman" w:cs="Times New Roman"/>
                  <w:bCs/>
                </w:rPr>
                <w:t>0080008250910</w:t>
              </w:r>
            </w:ins>
          </w:p>
          <w:p w14:paraId="70690274" w14:textId="77777777" w:rsidR="00C57E90" w:rsidRPr="00547953" w:rsidRDefault="00C57E90" w:rsidP="00BD71E6">
            <w:pPr>
              <w:tabs>
                <w:tab w:val="left" w:pos="-720"/>
              </w:tabs>
              <w:autoSpaceDE w:val="0"/>
              <w:autoSpaceDN w:val="0"/>
              <w:spacing w:after="0" w:line="260" w:lineRule="exact"/>
              <w:rPr>
                <w:ins w:id="3010" w:author="Biocon Biologics" w:date="2025-06-10T14:52:00Z"/>
                <w:rFonts w:ascii="Times New Roman" w:eastAsia="Times New Roman" w:hAnsi="Times New Roman" w:cs="Times New Roman"/>
              </w:rPr>
            </w:pPr>
          </w:p>
        </w:tc>
      </w:tr>
      <w:tr w:rsidR="00C57E90" w:rsidRPr="00547953" w14:paraId="75F50E63" w14:textId="77777777" w:rsidTr="00BD71E6">
        <w:trPr>
          <w:cantSplit/>
          <w:trHeight w:val="682"/>
          <w:ins w:id="3011" w:author="Biocon Biologics" w:date="2025-06-10T14:52:00Z"/>
        </w:trPr>
        <w:tc>
          <w:tcPr>
            <w:tcW w:w="2537" w:type="pct"/>
          </w:tcPr>
          <w:p w14:paraId="3AE1D8A7" w14:textId="77777777" w:rsidR="00C57E90" w:rsidRPr="00883E24" w:rsidRDefault="00C57E90" w:rsidP="00BD71E6">
            <w:pPr>
              <w:tabs>
                <w:tab w:val="left" w:pos="-720"/>
              </w:tabs>
              <w:autoSpaceDE w:val="0"/>
              <w:autoSpaceDN w:val="0"/>
              <w:spacing w:after="0" w:line="260" w:lineRule="exact"/>
              <w:rPr>
                <w:ins w:id="3012" w:author="Biocon Biologics" w:date="2025-06-10T14:52:00Z"/>
                <w:rFonts w:ascii="Times New Roman" w:eastAsia="Times New Roman" w:hAnsi="Times New Roman" w:cs="Times New Roman"/>
                <w:b/>
                <w:lang w:val="en-GB"/>
              </w:rPr>
            </w:pPr>
            <w:ins w:id="3013" w:author="Biocon Biologics" w:date="2025-06-10T14:52:00Z">
              <w:r w:rsidRPr="00883E24">
                <w:rPr>
                  <w:rFonts w:ascii="Times New Roman" w:eastAsia="Times New Roman" w:hAnsi="Times New Roman" w:cs="Times New Roman"/>
                  <w:b/>
                  <w:lang w:val="en-GB"/>
                </w:rPr>
                <w:t>Hrvatska</w:t>
              </w:r>
            </w:ins>
          </w:p>
          <w:p w14:paraId="05415224" w14:textId="77777777" w:rsidR="00C57E90" w:rsidRPr="00883E24" w:rsidRDefault="00C57E90" w:rsidP="00BD71E6">
            <w:pPr>
              <w:autoSpaceDE w:val="0"/>
              <w:autoSpaceDN w:val="0"/>
              <w:spacing w:after="0" w:line="260" w:lineRule="exact"/>
              <w:rPr>
                <w:ins w:id="3014" w:author="Biocon Biologics" w:date="2025-06-10T14:52:00Z"/>
                <w:rFonts w:ascii="Times New Roman" w:eastAsia="Times New Roman" w:hAnsi="Times New Roman" w:cs="Times New Roman"/>
                <w:bCs/>
                <w:lang w:val="en-GB"/>
              </w:rPr>
            </w:pPr>
            <w:ins w:id="3015" w:author="Biocon Biologics" w:date="2025-06-10T14:52:00Z">
              <w:r w:rsidRPr="00883E24">
                <w:rPr>
                  <w:rFonts w:ascii="Times New Roman" w:eastAsia="Times New Roman" w:hAnsi="Times New Roman" w:cs="Times New Roman"/>
                  <w:bCs/>
                  <w:lang w:val="en-GB"/>
                </w:rPr>
                <w:t>Biocon Biologics Germany GmbH</w:t>
              </w:r>
              <w:r w:rsidRPr="00883E24" w:rsidDel="00FA7AA7">
                <w:rPr>
                  <w:rFonts w:ascii="Times New Roman" w:eastAsia="Times New Roman" w:hAnsi="Times New Roman" w:cs="Times New Roman"/>
                  <w:bCs/>
                  <w:lang w:val="en-GB"/>
                </w:rPr>
                <w:t xml:space="preserve"> </w:t>
              </w:r>
            </w:ins>
          </w:p>
          <w:p w14:paraId="35F8EFE4" w14:textId="77777777" w:rsidR="00C57E90" w:rsidRPr="00883E24" w:rsidRDefault="00C57E90" w:rsidP="00BD71E6">
            <w:pPr>
              <w:tabs>
                <w:tab w:val="left" w:pos="-720"/>
              </w:tabs>
              <w:autoSpaceDE w:val="0"/>
              <w:autoSpaceDN w:val="0"/>
              <w:spacing w:after="0" w:line="260" w:lineRule="exact"/>
              <w:rPr>
                <w:ins w:id="3016" w:author="Biocon Biologics" w:date="2025-06-10T14:52:00Z"/>
                <w:rFonts w:ascii="Times New Roman" w:eastAsia="Times New Roman" w:hAnsi="Times New Roman" w:cs="Times New Roman"/>
                <w:lang w:val="en-GB"/>
              </w:rPr>
            </w:pPr>
            <w:ins w:id="3017"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0080008250910</w:t>
              </w:r>
            </w:ins>
          </w:p>
          <w:p w14:paraId="2A17DC3D" w14:textId="77777777" w:rsidR="00C57E90" w:rsidRPr="00883E24" w:rsidRDefault="00C57E90" w:rsidP="00BD71E6">
            <w:pPr>
              <w:tabs>
                <w:tab w:val="left" w:pos="-720"/>
              </w:tabs>
              <w:autoSpaceDE w:val="0"/>
              <w:autoSpaceDN w:val="0"/>
              <w:spacing w:after="0" w:line="260" w:lineRule="exact"/>
              <w:rPr>
                <w:ins w:id="3018" w:author="Biocon Biologics" w:date="2025-06-10T14:52:00Z"/>
                <w:rFonts w:ascii="Times New Roman" w:eastAsia="Times New Roman" w:hAnsi="Times New Roman" w:cs="Times New Roman"/>
                <w:lang w:val="en-GB"/>
              </w:rPr>
            </w:pPr>
          </w:p>
        </w:tc>
        <w:tc>
          <w:tcPr>
            <w:tcW w:w="2463" w:type="pct"/>
          </w:tcPr>
          <w:p w14:paraId="7068E4E7" w14:textId="77777777" w:rsidR="00C57E90" w:rsidRPr="00883E24" w:rsidRDefault="00C57E90" w:rsidP="00BD71E6">
            <w:pPr>
              <w:tabs>
                <w:tab w:val="left" w:pos="-720"/>
              </w:tabs>
              <w:autoSpaceDE w:val="0"/>
              <w:autoSpaceDN w:val="0"/>
              <w:spacing w:after="0" w:line="260" w:lineRule="exact"/>
              <w:rPr>
                <w:ins w:id="3019" w:author="Biocon Biologics" w:date="2025-06-10T14:52:00Z"/>
                <w:rFonts w:ascii="Times New Roman" w:eastAsia="Times New Roman" w:hAnsi="Times New Roman" w:cs="Times New Roman"/>
                <w:b/>
                <w:lang w:val="en-GB"/>
              </w:rPr>
            </w:pPr>
            <w:ins w:id="3020" w:author="Biocon Biologics" w:date="2025-06-10T14:52:00Z">
              <w:r w:rsidRPr="00883E24">
                <w:rPr>
                  <w:rFonts w:ascii="Times New Roman" w:eastAsia="Times New Roman" w:hAnsi="Times New Roman" w:cs="Times New Roman"/>
                  <w:b/>
                  <w:lang w:val="en-GB"/>
                </w:rPr>
                <w:t>România</w:t>
              </w:r>
            </w:ins>
          </w:p>
          <w:p w14:paraId="03225C78" w14:textId="77777777" w:rsidR="00C57E90" w:rsidRPr="00883E24" w:rsidRDefault="00C57E90" w:rsidP="00BD71E6">
            <w:pPr>
              <w:tabs>
                <w:tab w:val="left" w:pos="-720"/>
              </w:tabs>
              <w:autoSpaceDE w:val="0"/>
              <w:autoSpaceDN w:val="0"/>
              <w:spacing w:after="0" w:line="260" w:lineRule="exact"/>
              <w:rPr>
                <w:ins w:id="3021" w:author="Biocon Biologics" w:date="2025-06-10T14:52:00Z"/>
                <w:rFonts w:ascii="Times New Roman" w:eastAsia="Times New Roman" w:hAnsi="Times New Roman" w:cs="Times New Roman"/>
                <w:bCs/>
                <w:lang w:val="en-GB"/>
              </w:rPr>
            </w:pPr>
            <w:ins w:id="3022" w:author="Biocon Biologics" w:date="2025-06-10T14:52:00Z">
              <w:r w:rsidRPr="00883E24">
                <w:rPr>
                  <w:rFonts w:ascii="Times New Roman" w:eastAsia="Times New Roman" w:hAnsi="Times New Roman" w:cs="Times New Roman"/>
                  <w:bCs/>
                  <w:lang w:val="en-GB"/>
                </w:rPr>
                <w:t>Biosimilar Collaborations Ireland Limited</w:t>
              </w:r>
              <w:r w:rsidRPr="00883E24" w:rsidDel="00837D68">
                <w:rPr>
                  <w:rFonts w:ascii="Times New Roman" w:eastAsia="Times New Roman" w:hAnsi="Times New Roman" w:cs="Times New Roman"/>
                  <w:bCs/>
                  <w:lang w:val="en-GB"/>
                </w:rPr>
                <w:t xml:space="preserve"> </w:t>
              </w:r>
            </w:ins>
          </w:p>
          <w:p w14:paraId="58422675" w14:textId="77777777" w:rsidR="00C57E90" w:rsidRPr="00883E24" w:rsidRDefault="00C57E90" w:rsidP="00BD71E6">
            <w:pPr>
              <w:tabs>
                <w:tab w:val="left" w:pos="-720"/>
              </w:tabs>
              <w:autoSpaceDE w:val="0"/>
              <w:autoSpaceDN w:val="0"/>
              <w:spacing w:after="0" w:line="260" w:lineRule="exact"/>
              <w:rPr>
                <w:ins w:id="3023" w:author="Biocon Biologics" w:date="2025-06-10T14:52:00Z"/>
                <w:rFonts w:ascii="Times New Roman" w:eastAsia="Times New Roman" w:hAnsi="Times New Roman" w:cs="Times New Roman"/>
                <w:lang w:val="en-GB"/>
              </w:rPr>
            </w:pPr>
            <w:ins w:id="3024"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0080008250910</w:t>
              </w:r>
            </w:ins>
          </w:p>
          <w:p w14:paraId="7CCA3F8D" w14:textId="77777777" w:rsidR="00C57E90" w:rsidRPr="00883E24" w:rsidRDefault="00C57E90" w:rsidP="00BD71E6">
            <w:pPr>
              <w:tabs>
                <w:tab w:val="left" w:pos="-720"/>
              </w:tabs>
              <w:autoSpaceDE w:val="0"/>
              <w:autoSpaceDN w:val="0"/>
              <w:spacing w:after="0" w:line="260" w:lineRule="exact"/>
              <w:rPr>
                <w:ins w:id="3025" w:author="Biocon Biologics" w:date="2025-06-10T14:52:00Z"/>
                <w:rFonts w:ascii="Times New Roman" w:eastAsia="Times New Roman" w:hAnsi="Times New Roman" w:cs="Times New Roman"/>
                <w:lang w:val="en-GB"/>
              </w:rPr>
            </w:pPr>
          </w:p>
        </w:tc>
      </w:tr>
      <w:tr w:rsidR="00C57E90" w:rsidRPr="00547953" w14:paraId="75121E0C" w14:textId="77777777" w:rsidTr="00BD71E6">
        <w:trPr>
          <w:cantSplit/>
          <w:trHeight w:val="682"/>
          <w:ins w:id="3026" w:author="Biocon Biologics" w:date="2025-06-10T14:52:00Z"/>
        </w:trPr>
        <w:tc>
          <w:tcPr>
            <w:tcW w:w="2537" w:type="pct"/>
          </w:tcPr>
          <w:p w14:paraId="5535EA11" w14:textId="77777777" w:rsidR="00C57E90" w:rsidRPr="00883E24" w:rsidRDefault="00C57E90" w:rsidP="00BD71E6">
            <w:pPr>
              <w:tabs>
                <w:tab w:val="left" w:pos="-720"/>
              </w:tabs>
              <w:autoSpaceDE w:val="0"/>
              <w:autoSpaceDN w:val="0"/>
              <w:spacing w:after="0" w:line="260" w:lineRule="exact"/>
              <w:rPr>
                <w:ins w:id="3027" w:author="Biocon Biologics" w:date="2025-06-10T14:52:00Z"/>
                <w:rFonts w:ascii="Times New Roman" w:eastAsia="Times New Roman" w:hAnsi="Times New Roman" w:cs="Times New Roman"/>
                <w:b/>
                <w:lang w:val="en-GB"/>
              </w:rPr>
            </w:pPr>
            <w:ins w:id="3028" w:author="Biocon Biologics" w:date="2025-06-10T14:52:00Z">
              <w:r w:rsidRPr="00883E24">
                <w:rPr>
                  <w:rFonts w:ascii="Times New Roman" w:eastAsia="Times New Roman" w:hAnsi="Times New Roman" w:cs="Times New Roman"/>
                  <w:b/>
                  <w:lang w:val="en-GB"/>
                </w:rPr>
                <w:t>Ireland</w:t>
              </w:r>
            </w:ins>
          </w:p>
          <w:p w14:paraId="106182FE" w14:textId="77777777" w:rsidR="00C57E90" w:rsidRPr="00883E24" w:rsidRDefault="00C57E90" w:rsidP="00BD71E6">
            <w:pPr>
              <w:tabs>
                <w:tab w:val="left" w:pos="-720"/>
              </w:tabs>
              <w:autoSpaceDE w:val="0"/>
              <w:autoSpaceDN w:val="0"/>
              <w:spacing w:after="0" w:line="260" w:lineRule="exact"/>
              <w:rPr>
                <w:ins w:id="3029" w:author="Biocon Biologics" w:date="2025-06-10T14:52:00Z"/>
                <w:rFonts w:ascii="Times New Roman" w:eastAsia="Times New Roman" w:hAnsi="Times New Roman" w:cs="Times New Roman"/>
                <w:lang w:val="en-GB"/>
              </w:rPr>
            </w:pPr>
            <w:ins w:id="3030" w:author="Biocon Biologics" w:date="2025-06-10T14:52:00Z">
              <w:r w:rsidRPr="00883E24">
                <w:rPr>
                  <w:rFonts w:ascii="Times New Roman" w:eastAsia="Times New Roman" w:hAnsi="Times New Roman" w:cs="Times New Roman"/>
                  <w:bCs/>
                  <w:lang w:val="en-GB"/>
                </w:rPr>
                <w:t>Biosimilar Collaborations Ireland Limited</w:t>
              </w:r>
              <w:r w:rsidRPr="00883E24" w:rsidDel="002E7032">
                <w:rPr>
                  <w:rFonts w:ascii="Times New Roman" w:eastAsia="Times New Roman" w:hAnsi="Times New Roman" w:cs="Times New Roman"/>
                  <w:b/>
                  <w:lang w:val="en-GB"/>
                </w:rPr>
                <w:t xml:space="preserve"> </w:t>
              </w:r>
            </w:ins>
          </w:p>
          <w:p w14:paraId="07EB0492" w14:textId="77777777" w:rsidR="00C57E90" w:rsidRPr="00883E24" w:rsidRDefault="00C57E90" w:rsidP="00BD71E6">
            <w:pPr>
              <w:tabs>
                <w:tab w:val="left" w:pos="-720"/>
              </w:tabs>
              <w:autoSpaceDE w:val="0"/>
              <w:autoSpaceDN w:val="0"/>
              <w:spacing w:after="0" w:line="260" w:lineRule="exact"/>
              <w:rPr>
                <w:ins w:id="3031" w:author="Biocon Biologics" w:date="2025-06-10T14:52:00Z"/>
                <w:rFonts w:ascii="Times New Roman" w:eastAsia="Times New Roman" w:hAnsi="Times New Roman" w:cs="Times New Roman"/>
                <w:lang w:val="en-GB"/>
              </w:rPr>
            </w:pPr>
            <w:ins w:id="3032"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1800 777 794</w:t>
              </w:r>
            </w:ins>
          </w:p>
          <w:p w14:paraId="5E1B14A7" w14:textId="77777777" w:rsidR="00C57E90" w:rsidRPr="00883E24" w:rsidRDefault="00C57E90" w:rsidP="00BD71E6">
            <w:pPr>
              <w:tabs>
                <w:tab w:val="left" w:pos="-720"/>
              </w:tabs>
              <w:autoSpaceDE w:val="0"/>
              <w:autoSpaceDN w:val="0"/>
              <w:spacing w:after="0" w:line="260" w:lineRule="exact"/>
              <w:rPr>
                <w:ins w:id="3033" w:author="Biocon Biologics" w:date="2025-06-10T14:52:00Z"/>
                <w:rFonts w:ascii="Times New Roman" w:eastAsia="Times New Roman" w:hAnsi="Times New Roman" w:cs="Times New Roman"/>
                <w:lang w:val="en-GB"/>
              </w:rPr>
            </w:pPr>
          </w:p>
        </w:tc>
        <w:tc>
          <w:tcPr>
            <w:tcW w:w="2463" w:type="pct"/>
            <w:hideMark/>
          </w:tcPr>
          <w:p w14:paraId="4FF42CAC" w14:textId="77777777" w:rsidR="00C57E90" w:rsidRPr="00883E24" w:rsidRDefault="00C57E90" w:rsidP="00BD71E6">
            <w:pPr>
              <w:tabs>
                <w:tab w:val="left" w:pos="-720"/>
              </w:tabs>
              <w:autoSpaceDE w:val="0"/>
              <w:autoSpaceDN w:val="0"/>
              <w:spacing w:after="0" w:line="260" w:lineRule="exact"/>
              <w:rPr>
                <w:ins w:id="3034" w:author="Biocon Biologics" w:date="2025-06-10T14:52:00Z"/>
                <w:rFonts w:ascii="Times New Roman" w:eastAsia="Times New Roman" w:hAnsi="Times New Roman" w:cs="Times New Roman"/>
                <w:b/>
                <w:lang w:val="en-GB"/>
              </w:rPr>
            </w:pPr>
            <w:ins w:id="3035" w:author="Biocon Biologics" w:date="2025-06-10T14:52:00Z">
              <w:r w:rsidRPr="00883E24">
                <w:rPr>
                  <w:rFonts w:ascii="Times New Roman" w:eastAsia="Times New Roman" w:hAnsi="Times New Roman" w:cs="Times New Roman"/>
                  <w:b/>
                  <w:lang w:val="en-GB"/>
                </w:rPr>
                <w:t>Slovenija</w:t>
              </w:r>
            </w:ins>
          </w:p>
          <w:p w14:paraId="6562B2CD" w14:textId="77777777" w:rsidR="00C57E90" w:rsidRPr="00883E24" w:rsidRDefault="00C57E90" w:rsidP="00BD71E6">
            <w:pPr>
              <w:tabs>
                <w:tab w:val="left" w:pos="-720"/>
              </w:tabs>
              <w:autoSpaceDE w:val="0"/>
              <w:autoSpaceDN w:val="0"/>
              <w:spacing w:after="0" w:line="260" w:lineRule="exact"/>
              <w:rPr>
                <w:ins w:id="3036" w:author="Biocon Biologics" w:date="2025-06-10T14:52:00Z"/>
                <w:rFonts w:ascii="Times New Roman" w:eastAsia="Times New Roman" w:hAnsi="Times New Roman" w:cs="Times New Roman"/>
                <w:bCs/>
                <w:lang w:val="en-GB"/>
              </w:rPr>
            </w:pPr>
            <w:ins w:id="3037" w:author="Biocon Biologics" w:date="2025-06-10T14:52:00Z">
              <w:r w:rsidRPr="00883E24">
                <w:rPr>
                  <w:rFonts w:ascii="Times New Roman" w:eastAsia="Times New Roman" w:hAnsi="Times New Roman" w:cs="Times New Roman"/>
                  <w:bCs/>
                  <w:lang w:val="en-GB"/>
                </w:rPr>
                <w:t>Biosimilar Collaborations Ireland Limited</w:t>
              </w:r>
              <w:r w:rsidRPr="00883E24" w:rsidDel="00FF3788">
                <w:rPr>
                  <w:rFonts w:ascii="Times New Roman" w:eastAsia="Times New Roman" w:hAnsi="Times New Roman" w:cs="Times New Roman"/>
                  <w:bCs/>
                  <w:lang w:val="en-GB"/>
                </w:rPr>
                <w:t xml:space="preserve"> </w:t>
              </w:r>
            </w:ins>
          </w:p>
          <w:p w14:paraId="16724707" w14:textId="77777777" w:rsidR="00C57E90" w:rsidRPr="00883E24" w:rsidRDefault="00C57E90" w:rsidP="00BD71E6">
            <w:pPr>
              <w:tabs>
                <w:tab w:val="left" w:pos="-720"/>
              </w:tabs>
              <w:autoSpaceDE w:val="0"/>
              <w:autoSpaceDN w:val="0"/>
              <w:spacing w:after="0" w:line="260" w:lineRule="exact"/>
              <w:rPr>
                <w:ins w:id="3038" w:author="Biocon Biologics" w:date="2025-06-10T14:52:00Z"/>
                <w:rFonts w:ascii="Times New Roman" w:eastAsia="Times New Roman" w:hAnsi="Times New Roman" w:cs="Times New Roman"/>
                <w:lang w:val="en-GB"/>
              </w:rPr>
            </w:pPr>
            <w:ins w:id="3039" w:author="Biocon Biologics" w:date="2025-06-10T14:52:00Z">
              <w:r w:rsidRPr="00883E24">
                <w:rPr>
                  <w:rFonts w:ascii="Times New Roman" w:eastAsia="Times New Roman" w:hAnsi="Times New Roman" w:cs="Times New Roman"/>
                  <w:color w:val="000000"/>
                  <w:lang w:val="en-GB" w:eastAsia="fr-FR"/>
                </w:rPr>
                <w:t xml:space="preserve">Tel: </w:t>
              </w:r>
              <w:r w:rsidRPr="00883E24">
                <w:rPr>
                  <w:rFonts w:ascii="Times New Roman" w:eastAsia="Times New Roman" w:hAnsi="Times New Roman" w:cs="Times New Roman"/>
                  <w:bCs/>
                  <w:lang w:val="en-GB"/>
                </w:rPr>
                <w:t>0080008250910</w:t>
              </w:r>
            </w:ins>
          </w:p>
          <w:p w14:paraId="391BA83E" w14:textId="77777777" w:rsidR="00C57E90" w:rsidRPr="00883E24" w:rsidRDefault="00C57E90" w:rsidP="00BD71E6">
            <w:pPr>
              <w:tabs>
                <w:tab w:val="left" w:pos="-720"/>
              </w:tabs>
              <w:autoSpaceDE w:val="0"/>
              <w:autoSpaceDN w:val="0"/>
              <w:spacing w:after="0" w:line="260" w:lineRule="exact"/>
              <w:rPr>
                <w:ins w:id="3040" w:author="Biocon Biologics" w:date="2025-06-10T14:52:00Z"/>
                <w:rFonts w:ascii="Times New Roman" w:eastAsia="Times New Roman" w:hAnsi="Times New Roman" w:cs="Times New Roman"/>
                <w:b/>
                <w:color w:val="008000"/>
                <w:lang w:val="en-GB"/>
              </w:rPr>
            </w:pPr>
          </w:p>
        </w:tc>
      </w:tr>
      <w:tr w:rsidR="00C57E90" w:rsidRPr="00547953" w14:paraId="61016FAE" w14:textId="77777777" w:rsidTr="00BD71E6">
        <w:trPr>
          <w:cantSplit/>
          <w:trHeight w:val="682"/>
          <w:ins w:id="3041" w:author="Biocon Biologics" w:date="2025-06-10T14:52:00Z"/>
        </w:trPr>
        <w:tc>
          <w:tcPr>
            <w:tcW w:w="2537" w:type="pct"/>
          </w:tcPr>
          <w:p w14:paraId="5317B628" w14:textId="77777777" w:rsidR="00C57E90" w:rsidRPr="00883E24" w:rsidRDefault="00C57E90" w:rsidP="00BD71E6">
            <w:pPr>
              <w:keepNext/>
              <w:keepLines/>
              <w:tabs>
                <w:tab w:val="left" w:pos="-720"/>
              </w:tabs>
              <w:autoSpaceDE w:val="0"/>
              <w:autoSpaceDN w:val="0"/>
              <w:spacing w:after="0" w:line="260" w:lineRule="exact"/>
              <w:rPr>
                <w:ins w:id="3042" w:author="Biocon Biologics" w:date="2025-06-10T14:52:00Z"/>
                <w:rFonts w:ascii="Times New Roman" w:eastAsia="Times New Roman" w:hAnsi="Times New Roman" w:cs="Times New Roman"/>
                <w:b/>
                <w:lang w:val="en-GB"/>
              </w:rPr>
            </w:pPr>
            <w:ins w:id="3043" w:author="Biocon Biologics" w:date="2025-06-10T14:52:00Z">
              <w:r w:rsidRPr="00883E24">
                <w:rPr>
                  <w:rFonts w:ascii="Times New Roman" w:eastAsia="Times New Roman" w:hAnsi="Times New Roman" w:cs="Times New Roman"/>
                  <w:b/>
                  <w:lang w:val="en-GB"/>
                </w:rPr>
                <w:t>Ísland</w:t>
              </w:r>
            </w:ins>
          </w:p>
          <w:p w14:paraId="4FB409DA" w14:textId="77777777" w:rsidR="00C57E90" w:rsidRPr="00883E24" w:rsidRDefault="00C57E90" w:rsidP="00BD71E6">
            <w:pPr>
              <w:keepNext/>
              <w:keepLines/>
              <w:tabs>
                <w:tab w:val="left" w:pos="-720"/>
              </w:tabs>
              <w:autoSpaceDE w:val="0"/>
              <w:autoSpaceDN w:val="0"/>
              <w:spacing w:after="0" w:line="260" w:lineRule="exact"/>
              <w:rPr>
                <w:ins w:id="3044" w:author="Biocon Biologics" w:date="2025-06-10T14:52:00Z"/>
                <w:rFonts w:ascii="Times New Roman" w:eastAsia="Times New Roman" w:hAnsi="Times New Roman" w:cs="Times New Roman"/>
                <w:bCs/>
                <w:lang w:val="en-GB"/>
              </w:rPr>
            </w:pPr>
            <w:ins w:id="3045" w:author="Biocon Biologics" w:date="2025-06-10T14:52:00Z">
              <w:r w:rsidRPr="00883E24">
                <w:rPr>
                  <w:rFonts w:ascii="Times New Roman" w:eastAsia="Times New Roman" w:hAnsi="Times New Roman" w:cs="Times New Roman"/>
                  <w:bCs/>
                  <w:lang w:val="en-GB"/>
                </w:rPr>
                <w:t xml:space="preserve">Biocon Biologics Finland OY </w:t>
              </w:r>
            </w:ins>
          </w:p>
          <w:p w14:paraId="48EACA8F" w14:textId="77777777" w:rsidR="00C57E90" w:rsidRPr="00883E24" w:rsidRDefault="00C57E90" w:rsidP="00BD71E6">
            <w:pPr>
              <w:keepNext/>
              <w:keepLines/>
              <w:tabs>
                <w:tab w:val="left" w:pos="-720"/>
              </w:tabs>
              <w:autoSpaceDE w:val="0"/>
              <w:autoSpaceDN w:val="0"/>
              <w:spacing w:after="0" w:line="260" w:lineRule="exact"/>
              <w:rPr>
                <w:ins w:id="3046" w:author="Biocon Biologics" w:date="2025-06-10T14:52:00Z"/>
                <w:rFonts w:ascii="Times New Roman" w:eastAsia="Times New Roman" w:hAnsi="Times New Roman" w:cs="Times New Roman"/>
                <w:lang w:val="en-GB"/>
              </w:rPr>
            </w:pPr>
            <w:ins w:id="3047" w:author="Biocon Biologics" w:date="2025-06-10T14:52:00Z">
              <w:r w:rsidRPr="00883E24">
                <w:rPr>
                  <w:rFonts w:ascii="Times New Roman" w:eastAsia="Times New Roman" w:hAnsi="Times New Roman" w:cs="Times New Roman"/>
                  <w:lang w:val="en-GB"/>
                </w:rPr>
                <w:t>Sími: +345 800 4316</w:t>
              </w:r>
            </w:ins>
          </w:p>
          <w:p w14:paraId="7269AC09" w14:textId="77777777" w:rsidR="00C57E90" w:rsidRPr="00883E24" w:rsidRDefault="00C57E90" w:rsidP="00BD71E6">
            <w:pPr>
              <w:keepNext/>
              <w:keepLines/>
              <w:autoSpaceDE w:val="0"/>
              <w:autoSpaceDN w:val="0"/>
              <w:spacing w:after="0" w:line="260" w:lineRule="exact"/>
              <w:rPr>
                <w:ins w:id="3048" w:author="Biocon Biologics" w:date="2025-06-10T14:52:00Z"/>
                <w:rFonts w:ascii="Times New Roman" w:eastAsia="Times New Roman" w:hAnsi="Times New Roman" w:cs="Times New Roman"/>
                <w:b/>
                <w:lang w:val="en-GB"/>
              </w:rPr>
            </w:pPr>
          </w:p>
        </w:tc>
        <w:tc>
          <w:tcPr>
            <w:tcW w:w="2463" w:type="pct"/>
            <w:hideMark/>
          </w:tcPr>
          <w:p w14:paraId="5AF9B82C" w14:textId="77777777" w:rsidR="00C57E90" w:rsidRPr="00883E24" w:rsidRDefault="00C57E90" w:rsidP="00BD71E6">
            <w:pPr>
              <w:keepNext/>
              <w:keepLines/>
              <w:tabs>
                <w:tab w:val="left" w:pos="-720"/>
              </w:tabs>
              <w:autoSpaceDE w:val="0"/>
              <w:autoSpaceDN w:val="0"/>
              <w:spacing w:after="0" w:line="260" w:lineRule="exact"/>
              <w:rPr>
                <w:ins w:id="3049" w:author="Biocon Biologics" w:date="2025-06-10T14:52:00Z"/>
                <w:rFonts w:ascii="Times New Roman" w:eastAsia="Times New Roman" w:hAnsi="Times New Roman" w:cs="Times New Roman"/>
                <w:lang w:val="en-GB"/>
              </w:rPr>
            </w:pPr>
            <w:ins w:id="3050" w:author="Biocon Biologics" w:date="2025-06-10T14:52:00Z">
              <w:r w:rsidRPr="00883E24">
                <w:rPr>
                  <w:rFonts w:ascii="Times New Roman" w:eastAsia="Times New Roman" w:hAnsi="Times New Roman" w:cs="Times New Roman"/>
                  <w:b/>
                  <w:lang w:val="en-GB"/>
                </w:rPr>
                <w:t>Slovenská</w:t>
              </w:r>
              <w:r w:rsidRPr="00883E24">
                <w:rPr>
                  <w:rFonts w:ascii="Times New Roman" w:eastAsia="Times New Roman" w:hAnsi="Times New Roman" w:cs="Times New Roman"/>
                  <w:lang w:val="en-GB"/>
                </w:rPr>
                <w:t xml:space="preserve"> </w:t>
              </w:r>
              <w:r w:rsidRPr="00883E24">
                <w:rPr>
                  <w:rFonts w:ascii="Times New Roman" w:eastAsia="Times New Roman" w:hAnsi="Times New Roman" w:cs="Times New Roman"/>
                  <w:b/>
                  <w:lang w:val="en-GB"/>
                </w:rPr>
                <w:t>republika</w:t>
              </w:r>
            </w:ins>
          </w:p>
          <w:p w14:paraId="391B6732" w14:textId="77777777" w:rsidR="00C57E90" w:rsidRPr="00883E24" w:rsidRDefault="00C57E90" w:rsidP="00BD71E6">
            <w:pPr>
              <w:keepNext/>
              <w:tabs>
                <w:tab w:val="left" w:pos="-720"/>
              </w:tabs>
              <w:suppressAutoHyphens/>
              <w:autoSpaceDE w:val="0"/>
              <w:autoSpaceDN w:val="0"/>
              <w:spacing w:after="0" w:line="260" w:lineRule="exact"/>
              <w:rPr>
                <w:ins w:id="3051" w:author="Biocon Biologics" w:date="2025-06-10T14:52:00Z"/>
                <w:rFonts w:ascii="Times New Roman" w:eastAsia="Times New Roman" w:hAnsi="Times New Roman" w:cs="Times New Roman"/>
                <w:bCs/>
                <w:lang w:val="en-GB"/>
              </w:rPr>
            </w:pPr>
            <w:ins w:id="3052" w:author="Biocon Biologics" w:date="2025-06-10T14:52:00Z">
              <w:r w:rsidRPr="00883E24">
                <w:rPr>
                  <w:rFonts w:ascii="Times New Roman" w:eastAsia="Times New Roman" w:hAnsi="Times New Roman" w:cs="Times New Roman"/>
                  <w:bCs/>
                  <w:lang w:val="en-GB"/>
                </w:rPr>
                <w:t>Biocon Biologics Germany GmbH</w:t>
              </w:r>
              <w:r w:rsidRPr="00883E24" w:rsidDel="00E86E9F">
                <w:rPr>
                  <w:rFonts w:ascii="Times New Roman" w:eastAsia="Times New Roman" w:hAnsi="Times New Roman" w:cs="Times New Roman"/>
                  <w:bCs/>
                  <w:lang w:val="en-GB"/>
                </w:rPr>
                <w:t xml:space="preserve"> </w:t>
              </w:r>
            </w:ins>
          </w:p>
          <w:p w14:paraId="6B52C2A0" w14:textId="77777777" w:rsidR="00C57E90" w:rsidRPr="00547953" w:rsidRDefault="00C57E90" w:rsidP="00BD71E6">
            <w:pPr>
              <w:keepNext/>
              <w:keepLines/>
              <w:tabs>
                <w:tab w:val="left" w:pos="-720"/>
              </w:tabs>
              <w:autoSpaceDE w:val="0"/>
              <w:autoSpaceDN w:val="0"/>
              <w:spacing w:after="0" w:line="260" w:lineRule="exact"/>
              <w:rPr>
                <w:ins w:id="3053" w:author="Biocon Biologics" w:date="2025-06-10T14:52:00Z"/>
                <w:rFonts w:ascii="Times New Roman" w:eastAsia="Times New Roman" w:hAnsi="Times New Roman" w:cs="Times New Roman"/>
              </w:rPr>
            </w:pPr>
            <w:ins w:id="3054" w:author="Biocon Biologics" w:date="2025-06-10T14:52:00Z">
              <w:r w:rsidRPr="00547953">
                <w:rPr>
                  <w:rFonts w:ascii="Times New Roman" w:eastAsia="Times New Roman" w:hAnsi="Times New Roman" w:cs="Times New Roman"/>
                </w:rPr>
                <w:t xml:space="preserve">Tel: </w:t>
              </w:r>
              <w:r w:rsidRPr="00547953">
                <w:rPr>
                  <w:rFonts w:ascii="Times New Roman" w:eastAsia="Times New Roman" w:hAnsi="Times New Roman" w:cs="Times New Roman"/>
                  <w:bCs/>
                </w:rPr>
                <w:t>0080008250910</w:t>
              </w:r>
            </w:ins>
          </w:p>
        </w:tc>
      </w:tr>
      <w:tr w:rsidR="00C57E90" w:rsidRPr="00547953" w14:paraId="44A36204" w14:textId="77777777" w:rsidTr="00BD71E6">
        <w:trPr>
          <w:cantSplit/>
          <w:trHeight w:val="682"/>
          <w:ins w:id="3055" w:author="Biocon Biologics" w:date="2025-06-10T14:52:00Z"/>
        </w:trPr>
        <w:tc>
          <w:tcPr>
            <w:tcW w:w="2537" w:type="pct"/>
          </w:tcPr>
          <w:p w14:paraId="0F265449" w14:textId="77777777" w:rsidR="00C57E90" w:rsidRPr="00883E24" w:rsidRDefault="00C57E90" w:rsidP="00BD71E6">
            <w:pPr>
              <w:keepNext/>
              <w:keepLines/>
              <w:tabs>
                <w:tab w:val="left" w:pos="-720"/>
              </w:tabs>
              <w:autoSpaceDE w:val="0"/>
              <w:autoSpaceDN w:val="0"/>
              <w:spacing w:after="0" w:line="260" w:lineRule="exact"/>
              <w:rPr>
                <w:ins w:id="3056" w:author="Biocon Biologics" w:date="2025-06-10T14:52:00Z"/>
                <w:rFonts w:ascii="Times New Roman" w:eastAsia="Times New Roman" w:hAnsi="Times New Roman" w:cs="Times New Roman"/>
                <w:b/>
                <w:lang w:val="en-GB"/>
              </w:rPr>
            </w:pPr>
            <w:ins w:id="3057" w:author="Biocon Biologics" w:date="2025-06-10T14:52:00Z">
              <w:r w:rsidRPr="00883E24">
                <w:rPr>
                  <w:rFonts w:ascii="Times New Roman" w:eastAsia="Times New Roman" w:hAnsi="Times New Roman" w:cs="Times New Roman"/>
                  <w:b/>
                  <w:lang w:val="en-GB"/>
                </w:rPr>
                <w:t>Italia</w:t>
              </w:r>
            </w:ins>
          </w:p>
          <w:p w14:paraId="4C7C217A" w14:textId="77777777" w:rsidR="00C57E90" w:rsidRPr="00883E24" w:rsidRDefault="00C57E90" w:rsidP="00BD71E6">
            <w:pPr>
              <w:keepNext/>
              <w:tabs>
                <w:tab w:val="left" w:pos="-720"/>
              </w:tabs>
              <w:suppressAutoHyphens/>
              <w:autoSpaceDE w:val="0"/>
              <w:autoSpaceDN w:val="0"/>
              <w:spacing w:after="0" w:line="260" w:lineRule="exact"/>
              <w:rPr>
                <w:ins w:id="3058" w:author="Biocon Biologics" w:date="2025-06-10T14:52:00Z"/>
                <w:rFonts w:ascii="Times New Roman" w:eastAsia="Times New Roman" w:hAnsi="Times New Roman" w:cs="Times New Roman"/>
                <w:b/>
                <w:lang w:val="en-GB"/>
              </w:rPr>
            </w:pPr>
            <w:ins w:id="3059" w:author="Biocon Biologics" w:date="2025-06-10T14:52:00Z">
              <w:r w:rsidRPr="00883E24">
                <w:rPr>
                  <w:rFonts w:ascii="Times New Roman" w:eastAsia="Times New Roman" w:hAnsi="Times New Roman" w:cs="Times New Roman"/>
                  <w:bCs/>
                  <w:lang w:val="en-GB"/>
                </w:rPr>
                <w:t>Biocon Biologics Spain S.L</w:t>
              </w:r>
              <w:r w:rsidRPr="00883E24">
                <w:rPr>
                  <w:rFonts w:ascii="Times New Roman" w:eastAsia="Times New Roman" w:hAnsi="Times New Roman" w:cs="Times New Roman"/>
                  <w:b/>
                  <w:lang w:val="en-GB"/>
                </w:rPr>
                <w:t>.</w:t>
              </w:r>
            </w:ins>
          </w:p>
          <w:p w14:paraId="511D1E8F" w14:textId="77777777" w:rsidR="00C57E90" w:rsidRPr="00547953" w:rsidRDefault="00C57E90" w:rsidP="00BD71E6">
            <w:pPr>
              <w:keepNext/>
              <w:keepLines/>
              <w:tabs>
                <w:tab w:val="left" w:pos="-720"/>
              </w:tabs>
              <w:autoSpaceDE w:val="0"/>
              <w:autoSpaceDN w:val="0"/>
              <w:spacing w:after="0" w:line="260" w:lineRule="exact"/>
              <w:rPr>
                <w:ins w:id="3060" w:author="Biocon Biologics" w:date="2025-06-10T14:52:00Z"/>
                <w:rFonts w:ascii="Times New Roman" w:eastAsia="Times New Roman" w:hAnsi="Times New Roman" w:cs="Times New Roman"/>
              </w:rPr>
            </w:pPr>
            <w:ins w:id="3061" w:author="Biocon Biologics" w:date="2025-06-10T14:52:00Z">
              <w:r w:rsidRPr="00547953">
                <w:rPr>
                  <w:rFonts w:ascii="Times New Roman" w:eastAsia="Times New Roman" w:hAnsi="Times New Roman" w:cs="Times New Roman"/>
                </w:rPr>
                <w:t xml:space="preserve">Tel: </w:t>
              </w:r>
              <w:r w:rsidRPr="00547953">
                <w:rPr>
                  <w:rFonts w:ascii="Times New Roman" w:eastAsia="Times New Roman" w:hAnsi="Times New Roman" w:cs="Times New Roman"/>
                  <w:bCs/>
                </w:rPr>
                <w:t>0080008250910</w:t>
              </w:r>
            </w:ins>
          </w:p>
          <w:p w14:paraId="652A3A99" w14:textId="77777777" w:rsidR="00C57E90" w:rsidRPr="00547953" w:rsidRDefault="00C57E90" w:rsidP="00BD71E6">
            <w:pPr>
              <w:keepNext/>
              <w:keepLines/>
              <w:autoSpaceDE w:val="0"/>
              <w:autoSpaceDN w:val="0"/>
              <w:spacing w:after="0" w:line="260" w:lineRule="exact"/>
              <w:rPr>
                <w:ins w:id="3062" w:author="Biocon Biologics" w:date="2025-06-10T14:52:00Z"/>
                <w:rFonts w:ascii="Times New Roman" w:eastAsia="Times New Roman" w:hAnsi="Times New Roman" w:cs="Times New Roman"/>
                <w:b/>
              </w:rPr>
            </w:pPr>
          </w:p>
        </w:tc>
        <w:tc>
          <w:tcPr>
            <w:tcW w:w="2463" w:type="pct"/>
          </w:tcPr>
          <w:p w14:paraId="2016F9F1" w14:textId="77777777" w:rsidR="00C57E90" w:rsidRPr="00883E24" w:rsidRDefault="00C57E90" w:rsidP="00BD71E6">
            <w:pPr>
              <w:keepNext/>
              <w:keepLines/>
              <w:tabs>
                <w:tab w:val="left" w:pos="-720"/>
              </w:tabs>
              <w:autoSpaceDE w:val="0"/>
              <w:autoSpaceDN w:val="0"/>
              <w:spacing w:after="0" w:line="260" w:lineRule="exact"/>
              <w:rPr>
                <w:ins w:id="3063" w:author="Biocon Biologics" w:date="2025-06-10T14:52:00Z"/>
                <w:rFonts w:ascii="Times New Roman" w:eastAsia="Times New Roman" w:hAnsi="Times New Roman" w:cs="Times New Roman"/>
                <w:b/>
                <w:lang w:val="en-GB"/>
              </w:rPr>
            </w:pPr>
            <w:ins w:id="3064" w:author="Biocon Biologics" w:date="2025-06-10T14:52:00Z">
              <w:r w:rsidRPr="00883E24">
                <w:rPr>
                  <w:rFonts w:ascii="Times New Roman" w:eastAsia="Times New Roman" w:hAnsi="Times New Roman" w:cs="Times New Roman"/>
                  <w:b/>
                  <w:lang w:val="en-GB"/>
                </w:rPr>
                <w:t>Suomi/Finland</w:t>
              </w:r>
            </w:ins>
          </w:p>
          <w:p w14:paraId="2C7F5DC8" w14:textId="77777777" w:rsidR="00C57E90" w:rsidRPr="00883E24" w:rsidRDefault="00C57E90" w:rsidP="00BD71E6">
            <w:pPr>
              <w:keepNext/>
              <w:tabs>
                <w:tab w:val="left" w:pos="-720"/>
              </w:tabs>
              <w:suppressAutoHyphens/>
              <w:autoSpaceDE w:val="0"/>
              <w:autoSpaceDN w:val="0"/>
              <w:spacing w:after="0" w:line="260" w:lineRule="exact"/>
              <w:rPr>
                <w:ins w:id="3065" w:author="Biocon Biologics" w:date="2025-06-10T14:52:00Z"/>
                <w:rFonts w:ascii="Times New Roman" w:eastAsia="Times New Roman" w:hAnsi="Times New Roman" w:cs="Times New Roman"/>
                <w:lang w:val="en-GB"/>
              </w:rPr>
            </w:pPr>
            <w:ins w:id="3066" w:author="Biocon Biologics" w:date="2025-06-10T14:52:00Z">
              <w:r w:rsidRPr="00883E24">
                <w:rPr>
                  <w:rFonts w:ascii="Times New Roman" w:eastAsia="Times New Roman" w:hAnsi="Times New Roman" w:cs="Times New Roman"/>
                  <w:b/>
                  <w:bCs/>
                  <w:lang w:val="en-GB"/>
                </w:rPr>
                <w:t>Biocon Biologics Finland OY</w:t>
              </w:r>
              <w:r w:rsidRPr="00883E24" w:rsidDel="00E644E9">
                <w:rPr>
                  <w:rFonts w:ascii="Times New Roman" w:eastAsia="Times New Roman" w:hAnsi="Times New Roman" w:cs="Times New Roman"/>
                  <w:b/>
                  <w:bCs/>
                  <w:lang w:val="en-GB"/>
                </w:rPr>
                <w:t xml:space="preserve"> </w:t>
              </w:r>
            </w:ins>
          </w:p>
          <w:p w14:paraId="2D3D8338" w14:textId="77777777" w:rsidR="00C57E90" w:rsidRPr="00547953" w:rsidRDefault="00C57E90" w:rsidP="00BD71E6">
            <w:pPr>
              <w:keepNext/>
              <w:keepLines/>
              <w:tabs>
                <w:tab w:val="left" w:pos="-720"/>
              </w:tabs>
              <w:autoSpaceDE w:val="0"/>
              <w:autoSpaceDN w:val="0"/>
              <w:spacing w:after="0" w:line="260" w:lineRule="exact"/>
              <w:rPr>
                <w:ins w:id="3067" w:author="Biocon Biologics" w:date="2025-06-10T14:52:00Z"/>
                <w:rFonts w:ascii="Times New Roman" w:eastAsia="Times New Roman" w:hAnsi="Times New Roman" w:cs="Times New Roman"/>
              </w:rPr>
            </w:pPr>
            <w:ins w:id="3068" w:author="Biocon Biologics" w:date="2025-06-10T14:52:00Z">
              <w:r w:rsidRPr="00547953">
                <w:rPr>
                  <w:rFonts w:ascii="Times New Roman" w:eastAsia="Times New Roman" w:hAnsi="Times New Roman" w:cs="Times New Roman"/>
                </w:rPr>
                <w:t xml:space="preserve">Puh/Tel: </w:t>
              </w:r>
              <w:r w:rsidRPr="00547953">
                <w:rPr>
                  <w:rFonts w:ascii="Times New Roman" w:eastAsia="Times New Roman" w:hAnsi="Times New Roman" w:cs="Times New Roman"/>
                  <w:bCs/>
                </w:rPr>
                <w:t>99980008250910</w:t>
              </w:r>
            </w:ins>
          </w:p>
          <w:p w14:paraId="2BDFD2B6" w14:textId="77777777" w:rsidR="00C57E90" w:rsidRPr="00547953" w:rsidRDefault="00C57E90" w:rsidP="00BD71E6">
            <w:pPr>
              <w:keepNext/>
              <w:keepLines/>
              <w:tabs>
                <w:tab w:val="left" w:pos="-720"/>
                <w:tab w:val="left" w:pos="4536"/>
              </w:tabs>
              <w:autoSpaceDE w:val="0"/>
              <w:autoSpaceDN w:val="0"/>
              <w:spacing w:after="0" w:line="260" w:lineRule="exact"/>
              <w:rPr>
                <w:ins w:id="3069" w:author="Biocon Biologics" w:date="2025-06-10T14:52:00Z"/>
                <w:rFonts w:ascii="Times New Roman" w:eastAsia="Times New Roman" w:hAnsi="Times New Roman" w:cs="Times New Roman"/>
                <w:b/>
              </w:rPr>
            </w:pPr>
          </w:p>
        </w:tc>
      </w:tr>
      <w:tr w:rsidR="00C57E90" w:rsidRPr="00547953" w14:paraId="721C9EA6" w14:textId="77777777" w:rsidTr="00BD71E6">
        <w:trPr>
          <w:cantSplit/>
          <w:trHeight w:val="682"/>
          <w:ins w:id="3070" w:author="Biocon Biologics" w:date="2025-06-10T14:52:00Z"/>
        </w:trPr>
        <w:tc>
          <w:tcPr>
            <w:tcW w:w="2537" w:type="pct"/>
          </w:tcPr>
          <w:p w14:paraId="4AF3FB62" w14:textId="77777777" w:rsidR="00C57E90" w:rsidRPr="00883E24" w:rsidRDefault="00C57E90" w:rsidP="00BD71E6">
            <w:pPr>
              <w:tabs>
                <w:tab w:val="left" w:pos="-720"/>
              </w:tabs>
              <w:autoSpaceDE w:val="0"/>
              <w:autoSpaceDN w:val="0"/>
              <w:spacing w:after="0" w:line="260" w:lineRule="exact"/>
              <w:rPr>
                <w:ins w:id="3071" w:author="Biocon Biologics" w:date="2025-06-10T14:52:00Z"/>
                <w:rFonts w:ascii="Times New Roman" w:eastAsia="Times New Roman" w:hAnsi="Times New Roman" w:cs="Times New Roman"/>
                <w:b/>
                <w:lang w:val="en-GB"/>
              </w:rPr>
            </w:pPr>
            <w:ins w:id="3072" w:author="Biocon Biologics" w:date="2025-06-10T14:52:00Z">
              <w:r w:rsidRPr="00547953">
                <w:rPr>
                  <w:rFonts w:ascii="Times New Roman" w:eastAsia="Times New Roman" w:hAnsi="Times New Roman" w:cs="Times New Roman"/>
                  <w:b/>
                </w:rPr>
                <w:t>Κύπρος</w:t>
              </w:r>
            </w:ins>
          </w:p>
          <w:p w14:paraId="0CFFC6D5" w14:textId="77777777" w:rsidR="00C57E90" w:rsidRPr="00883E24" w:rsidRDefault="00C57E90" w:rsidP="00BD71E6">
            <w:pPr>
              <w:tabs>
                <w:tab w:val="left" w:pos="-720"/>
              </w:tabs>
              <w:autoSpaceDE w:val="0"/>
              <w:autoSpaceDN w:val="0"/>
              <w:spacing w:after="0" w:line="260" w:lineRule="exact"/>
              <w:rPr>
                <w:ins w:id="3073" w:author="Biocon Biologics" w:date="2025-06-10T14:52:00Z"/>
                <w:rFonts w:ascii="Times New Roman" w:eastAsia="Times New Roman" w:hAnsi="Times New Roman" w:cs="Times New Roman"/>
                <w:bCs/>
                <w:lang w:val="en-GB"/>
              </w:rPr>
            </w:pPr>
            <w:ins w:id="3074" w:author="Biocon Biologics" w:date="2025-06-10T14:52:00Z">
              <w:r w:rsidRPr="00883E24">
                <w:rPr>
                  <w:rFonts w:ascii="Times New Roman" w:eastAsia="Times New Roman" w:hAnsi="Times New Roman" w:cs="Times New Roman"/>
                  <w:bCs/>
                  <w:lang w:val="en-GB"/>
                </w:rPr>
                <w:t>Biosimilar Collaborations Ireland Limited</w:t>
              </w:r>
              <w:r w:rsidRPr="00883E24" w:rsidDel="00157B3C">
                <w:rPr>
                  <w:rFonts w:ascii="Times New Roman" w:eastAsia="Times New Roman" w:hAnsi="Times New Roman" w:cs="Times New Roman"/>
                  <w:bCs/>
                  <w:lang w:val="en-GB"/>
                </w:rPr>
                <w:t xml:space="preserve"> </w:t>
              </w:r>
            </w:ins>
          </w:p>
          <w:p w14:paraId="4B7B7FE4" w14:textId="77777777" w:rsidR="00C57E90" w:rsidRPr="00883E24" w:rsidRDefault="00C57E90" w:rsidP="00BD71E6">
            <w:pPr>
              <w:tabs>
                <w:tab w:val="left" w:pos="-720"/>
              </w:tabs>
              <w:autoSpaceDE w:val="0"/>
              <w:autoSpaceDN w:val="0"/>
              <w:spacing w:after="0" w:line="260" w:lineRule="exact"/>
              <w:rPr>
                <w:ins w:id="3075" w:author="Biocon Biologics" w:date="2025-06-10T14:52:00Z"/>
                <w:rFonts w:ascii="Times New Roman" w:eastAsia="Times New Roman" w:hAnsi="Times New Roman" w:cs="Times New Roman"/>
                <w:lang w:val="en-GB"/>
              </w:rPr>
            </w:pPr>
            <w:ins w:id="3076" w:author="Biocon Biologics" w:date="2025-06-10T14:52:00Z">
              <w:r w:rsidRPr="00547953">
                <w:rPr>
                  <w:rFonts w:ascii="Times New Roman" w:eastAsia="Times New Roman" w:hAnsi="Times New Roman" w:cs="Times New Roman"/>
                </w:rPr>
                <w:t>Τηλ</w:t>
              </w:r>
              <w:r w:rsidRPr="00883E24">
                <w:rPr>
                  <w:rFonts w:ascii="Times New Roman" w:eastAsia="Times New Roman" w:hAnsi="Times New Roman" w:cs="Times New Roman"/>
                  <w:lang w:val="en-GB"/>
                </w:rPr>
                <w:t xml:space="preserve">: </w:t>
              </w:r>
              <w:r w:rsidRPr="00883E24">
                <w:rPr>
                  <w:rFonts w:ascii="Times New Roman" w:eastAsia="Times New Roman" w:hAnsi="Times New Roman" w:cs="Times New Roman"/>
                  <w:bCs/>
                  <w:lang w:val="en-GB"/>
                </w:rPr>
                <w:t>0080008250910</w:t>
              </w:r>
            </w:ins>
          </w:p>
          <w:p w14:paraId="5BE6359A" w14:textId="77777777" w:rsidR="00C57E90" w:rsidRPr="00883E24" w:rsidRDefault="00C57E90" w:rsidP="00BD71E6">
            <w:pPr>
              <w:tabs>
                <w:tab w:val="left" w:pos="-720"/>
              </w:tabs>
              <w:autoSpaceDE w:val="0"/>
              <w:autoSpaceDN w:val="0"/>
              <w:spacing w:after="0" w:line="260" w:lineRule="exact"/>
              <w:rPr>
                <w:ins w:id="3077" w:author="Biocon Biologics" w:date="2025-06-10T14:52:00Z"/>
                <w:rFonts w:ascii="Times New Roman" w:eastAsia="Times New Roman" w:hAnsi="Times New Roman" w:cs="Times New Roman"/>
                <w:lang w:val="en-GB"/>
              </w:rPr>
            </w:pPr>
          </w:p>
        </w:tc>
        <w:tc>
          <w:tcPr>
            <w:tcW w:w="2463" w:type="pct"/>
          </w:tcPr>
          <w:p w14:paraId="29A344BD" w14:textId="77777777" w:rsidR="00C57E90" w:rsidRPr="00547953" w:rsidRDefault="00C57E90" w:rsidP="00BD71E6">
            <w:pPr>
              <w:tabs>
                <w:tab w:val="left" w:pos="-720"/>
              </w:tabs>
              <w:autoSpaceDE w:val="0"/>
              <w:autoSpaceDN w:val="0"/>
              <w:spacing w:after="0" w:line="260" w:lineRule="exact"/>
              <w:rPr>
                <w:ins w:id="3078" w:author="Biocon Biologics" w:date="2025-06-10T14:52:00Z"/>
                <w:rFonts w:ascii="Times New Roman" w:eastAsia="Times New Roman" w:hAnsi="Times New Roman" w:cs="Times New Roman"/>
                <w:b/>
              </w:rPr>
            </w:pPr>
            <w:ins w:id="3079" w:author="Biocon Biologics" w:date="2025-06-10T14:52:00Z">
              <w:r w:rsidRPr="00547953">
                <w:rPr>
                  <w:rFonts w:ascii="Times New Roman" w:eastAsia="Times New Roman" w:hAnsi="Times New Roman" w:cs="Times New Roman"/>
                  <w:b/>
                </w:rPr>
                <w:t>Sverige</w:t>
              </w:r>
            </w:ins>
          </w:p>
          <w:p w14:paraId="7790E0CC" w14:textId="77777777" w:rsidR="00C57E90" w:rsidRPr="00547953" w:rsidRDefault="00C57E90" w:rsidP="00BD71E6">
            <w:pPr>
              <w:tabs>
                <w:tab w:val="left" w:pos="-720"/>
              </w:tabs>
              <w:autoSpaceDE w:val="0"/>
              <w:autoSpaceDN w:val="0"/>
              <w:spacing w:after="0" w:line="260" w:lineRule="exact"/>
              <w:rPr>
                <w:ins w:id="3080" w:author="Biocon Biologics" w:date="2025-06-10T14:52:00Z"/>
                <w:rFonts w:ascii="Times New Roman" w:eastAsia="Times New Roman" w:hAnsi="Times New Roman" w:cs="Times New Roman"/>
                <w:bCs/>
              </w:rPr>
            </w:pPr>
            <w:ins w:id="3081" w:author="Biocon Biologics" w:date="2025-06-10T14:52:00Z">
              <w:r w:rsidRPr="00547953">
                <w:rPr>
                  <w:rFonts w:ascii="Times New Roman" w:eastAsia="Times New Roman" w:hAnsi="Times New Roman" w:cs="Times New Roman"/>
                  <w:bCs/>
                </w:rPr>
                <w:t>Biocon Biologics Finland OY</w:t>
              </w:r>
              <w:r w:rsidRPr="00547953" w:rsidDel="00225D71">
                <w:rPr>
                  <w:rFonts w:ascii="Times New Roman" w:eastAsia="Times New Roman" w:hAnsi="Times New Roman" w:cs="Times New Roman"/>
                  <w:bCs/>
                </w:rPr>
                <w:t xml:space="preserve"> </w:t>
              </w:r>
            </w:ins>
          </w:p>
          <w:p w14:paraId="0C0CDFA8" w14:textId="77777777" w:rsidR="00C57E90" w:rsidRPr="00547953" w:rsidRDefault="00C57E90" w:rsidP="00BD71E6">
            <w:pPr>
              <w:tabs>
                <w:tab w:val="left" w:pos="-720"/>
              </w:tabs>
              <w:autoSpaceDE w:val="0"/>
              <w:autoSpaceDN w:val="0"/>
              <w:spacing w:after="0" w:line="260" w:lineRule="exact"/>
              <w:rPr>
                <w:ins w:id="3082" w:author="Biocon Biologics" w:date="2025-06-10T14:52:00Z"/>
                <w:rFonts w:ascii="Times New Roman" w:eastAsia="Times New Roman" w:hAnsi="Times New Roman" w:cs="Times New Roman"/>
              </w:rPr>
            </w:pPr>
            <w:ins w:id="3083" w:author="Biocon Biologics" w:date="2025-06-10T14:52:00Z">
              <w:r w:rsidRPr="00547953">
                <w:rPr>
                  <w:rFonts w:ascii="Times New Roman" w:eastAsia="Times New Roman" w:hAnsi="Times New Roman" w:cs="Times New Roman"/>
                </w:rPr>
                <w:t xml:space="preserve">Tel: </w:t>
              </w:r>
              <w:r w:rsidRPr="00547953">
                <w:rPr>
                  <w:rFonts w:ascii="Times New Roman" w:eastAsia="Times New Roman" w:hAnsi="Times New Roman" w:cs="Times New Roman"/>
                  <w:bCs/>
                </w:rPr>
                <w:t>0080008250910</w:t>
              </w:r>
            </w:ins>
          </w:p>
          <w:p w14:paraId="64ECF916" w14:textId="77777777" w:rsidR="00C57E90" w:rsidRPr="00547953" w:rsidRDefault="00C57E90" w:rsidP="00BD71E6">
            <w:pPr>
              <w:autoSpaceDE w:val="0"/>
              <w:autoSpaceDN w:val="0"/>
              <w:spacing w:after="0" w:line="260" w:lineRule="exact"/>
              <w:rPr>
                <w:ins w:id="3084" w:author="Biocon Biologics" w:date="2025-06-10T14:52:00Z"/>
                <w:rFonts w:ascii="Times New Roman" w:eastAsia="Times New Roman" w:hAnsi="Times New Roman" w:cs="Times New Roman"/>
              </w:rPr>
            </w:pPr>
          </w:p>
        </w:tc>
      </w:tr>
      <w:tr w:rsidR="00C57E90" w:rsidRPr="00547953" w14:paraId="46D7564B" w14:textId="77777777" w:rsidTr="00BD71E6">
        <w:trPr>
          <w:cantSplit/>
          <w:trHeight w:val="682"/>
          <w:ins w:id="3085" w:author="Biocon Biologics" w:date="2025-06-10T14:52:00Z"/>
        </w:trPr>
        <w:tc>
          <w:tcPr>
            <w:tcW w:w="2537" w:type="pct"/>
          </w:tcPr>
          <w:p w14:paraId="4EFF4874" w14:textId="77777777" w:rsidR="00C57E90" w:rsidRPr="00883E24" w:rsidRDefault="00C57E90" w:rsidP="00BD71E6">
            <w:pPr>
              <w:autoSpaceDE w:val="0"/>
              <w:autoSpaceDN w:val="0"/>
              <w:spacing w:after="0" w:line="260" w:lineRule="exact"/>
              <w:rPr>
                <w:ins w:id="3086" w:author="Biocon Biologics" w:date="2025-06-10T14:52:00Z"/>
                <w:rFonts w:ascii="Times New Roman" w:eastAsia="Times New Roman" w:hAnsi="Times New Roman" w:cs="Times New Roman"/>
                <w:b/>
                <w:lang w:val="en-GB"/>
              </w:rPr>
            </w:pPr>
            <w:ins w:id="3087" w:author="Biocon Biologics" w:date="2025-06-10T14:52:00Z">
              <w:r w:rsidRPr="00883E24">
                <w:rPr>
                  <w:rFonts w:ascii="Times New Roman" w:eastAsia="Times New Roman" w:hAnsi="Times New Roman" w:cs="Times New Roman"/>
                  <w:b/>
                  <w:lang w:val="en-GB"/>
                </w:rPr>
                <w:t>Latvija</w:t>
              </w:r>
            </w:ins>
          </w:p>
          <w:p w14:paraId="328B779D" w14:textId="77777777" w:rsidR="00C57E90" w:rsidRPr="00883E24" w:rsidRDefault="00C57E90" w:rsidP="00BD71E6">
            <w:pPr>
              <w:keepNext/>
              <w:tabs>
                <w:tab w:val="left" w:pos="-720"/>
              </w:tabs>
              <w:suppressAutoHyphens/>
              <w:autoSpaceDE w:val="0"/>
              <w:autoSpaceDN w:val="0"/>
              <w:spacing w:after="0" w:line="260" w:lineRule="exact"/>
              <w:rPr>
                <w:ins w:id="3088" w:author="Biocon Biologics" w:date="2025-06-10T14:52:00Z"/>
                <w:rFonts w:ascii="Times New Roman" w:eastAsia="Times New Roman" w:hAnsi="Times New Roman" w:cs="Times New Roman"/>
                <w:bCs/>
                <w:lang w:val="en-GB"/>
              </w:rPr>
            </w:pPr>
            <w:ins w:id="3089" w:author="Biocon Biologics" w:date="2025-06-10T14:52:00Z">
              <w:r w:rsidRPr="00883E24">
                <w:rPr>
                  <w:rFonts w:ascii="Times New Roman" w:eastAsia="Times New Roman" w:hAnsi="Times New Roman" w:cs="Times New Roman"/>
                  <w:bCs/>
                  <w:lang w:val="en-GB"/>
                </w:rPr>
                <w:t>Biosimilar Collaborations Ireland Limited</w:t>
              </w:r>
              <w:r w:rsidRPr="00883E24" w:rsidDel="000D509C">
                <w:rPr>
                  <w:rFonts w:ascii="Times New Roman" w:eastAsia="Times New Roman" w:hAnsi="Times New Roman" w:cs="Times New Roman"/>
                  <w:bCs/>
                  <w:lang w:val="en-GB"/>
                </w:rPr>
                <w:t xml:space="preserve"> </w:t>
              </w:r>
            </w:ins>
          </w:p>
          <w:p w14:paraId="2B7883F9" w14:textId="77777777" w:rsidR="00C57E90" w:rsidRPr="00883E24" w:rsidRDefault="00C57E90" w:rsidP="00BD71E6">
            <w:pPr>
              <w:autoSpaceDE w:val="0"/>
              <w:autoSpaceDN w:val="0"/>
              <w:spacing w:after="0" w:line="260" w:lineRule="exact"/>
              <w:rPr>
                <w:ins w:id="3090" w:author="Biocon Biologics" w:date="2025-06-10T14:52:00Z"/>
                <w:rFonts w:ascii="Times New Roman" w:eastAsia="Times New Roman" w:hAnsi="Times New Roman" w:cs="Times New Roman"/>
                <w:lang w:val="en-GB"/>
              </w:rPr>
            </w:pPr>
            <w:ins w:id="3091" w:author="Biocon Biologics" w:date="2025-06-10T14:52:00Z">
              <w:r w:rsidRPr="00883E24">
                <w:rPr>
                  <w:rFonts w:ascii="Times New Roman" w:eastAsia="Times New Roman" w:hAnsi="Times New Roman" w:cs="Times New Roman"/>
                  <w:lang w:val="en-GB"/>
                </w:rPr>
                <w:t xml:space="preserve">Tel: </w:t>
              </w:r>
              <w:r w:rsidRPr="00883E24">
                <w:rPr>
                  <w:rFonts w:ascii="Times New Roman" w:eastAsia="Times New Roman" w:hAnsi="Times New Roman" w:cs="Times New Roman"/>
                  <w:bCs/>
                  <w:lang w:val="en-GB"/>
                </w:rPr>
                <w:t>0080008250910</w:t>
              </w:r>
            </w:ins>
          </w:p>
          <w:p w14:paraId="496BBB4D" w14:textId="77777777" w:rsidR="00C57E90" w:rsidRPr="00883E24" w:rsidRDefault="00C57E90" w:rsidP="00BD71E6">
            <w:pPr>
              <w:autoSpaceDE w:val="0"/>
              <w:autoSpaceDN w:val="0"/>
              <w:spacing w:after="0" w:line="260" w:lineRule="exact"/>
              <w:rPr>
                <w:ins w:id="3092" w:author="Biocon Biologics" w:date="2025-06-10T14:52:00Z"/>
                <w:rFonts w:ascii="Times New Roman" w:eastAsia="Times New Roman" w:hAnsi="Times New Roman" w:cs="Times New Roman"/>
                <w:b/>
                <w:lang w:val="en-GB"/>
              </w:rPr>
            </w:pPr>
          </w:p>
        </w:tc>
        <w:tc>
          <w:tcPr>
            <w:tcW w:w="2463" w:type="pct"/>
            <w:hideMark/>
          </w:tcPr>
          <w:p w14:paraId="44FD5CA1" w14:textId="77777777" w:rsidR="00C57E90" w:rsidRPr="00883E24" w:rsidRDefault="00C57E90" w:rsidP="00BD71E6">
            <w:pPr>
              <w:autoSpaceDE w:val="0"/>
              <w:autoSpaceDN w:val="0"/>
              <w:adjustRightInd w:val="0"/>
              <w:spacing w:after="0" w:line="260" w:lineRule="exact"/>
              <w:rPr>
                <w:ins w:id="3093" w:author="Biocon Biologics" w:date="2025-06-10T14:52:00Z"/>
                <w:rFonts w:ascii="Times New Roman" w:eastAsia="Times New Roman" w:hAnsi="Times New Roman" w:cs="Times New Roman"/>
                <w:b/>
                <w:lang w:val="en-GB"/>
              </w:rPr>
            </w:pPr>
          </w:p>
        </w:tc>
      </w:tr>
    </w:tbl>
    <w:p w14:paraId="2A5F539B" w14:textId="77777777" w:rsidR="00057FAB" w:rsidRPr="00547953" w:rsidRDefault="00057FAB" w:rsidP="00C57E90">
      <w:pPr>
        <w:autoSpaceDE w:val="0"/>
        <w:autoSpaceDN w:val="0"/>
        <w:spacing w:after="0" w:line="240" w:lineRule="auto"/>
        <w:outlineLvl w:val="0"/>
        <w:rPr>
          <w:ins w:id="3094" w:author="MS reviewer-DKMA" w:date="2025-07-04T11:03:00Z"/>
          <w:rFonts w:ascii="Times New Roman" w:eastAsia="Times New Roman" w:hAnsi="Times New Roman" w:cs="Times New Roman"/>
          <w:b/>
          <w:bCs/>
        </w:rPr>
      </w:pPr>
    </w:p>
    <w:p w14:paraId="4E1651DD" w14:textId="5D97FA04" w:rsidR="00C57E90" w:rsidRPr="00547953" w:rsidRDefault="00C57E90" w:rsidP="00C57E90">
      <w:pPr>
        <w:autoSpaceDE w:val="0"/>
        <w:autoSpaceDN w:val="0"/>
        <w:spacing w:after="0" w:line="240" w:lineRule="auto"/>
        <w:outlineLvl w:val="0"/>
        <w:rPr>
          <w:ins w:id="3095" w:author="Biocon Biologics" w:date="2025-06-10T14:52:00Z"/>
          <w:rFonts w:ascii="Times New Roman" w:eastAsia="Times New Roman" w:hAnsi="Times New Roman" w:cs="Times New Roman"/>
          <w:b/>
          <w:bCs/>
        </w:rPr>
      </w:pPr>
      <w:ins w:id="3096" w:author="Biocon Biologics" w:date="2025-06-10T14:52:00Z">
        <w:r w:rsidRPr="00547953">
          <w:rPr>
            <w:rFonts w:ascii="Times New Roman" w:eastAsia="Times New Roman" w:hAnsi="Times New Roman" w:cs="Times New Roman"/>
            <w:b/>
            <w:bCs/>
          </w:rPr>
          <w:t>Denne</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indlægsseddel</w:t>
        </w:r>
        <w:r w:rsidRPr="00547953">
          <w:rPr>
            <w:rFonts w:ascii="Times New Roman" w:eastAsia="Times New Roman" w:hAnsi="Times New Roman" w:cs="Times New Roman"/>
            <w:b/>
            <w:bCs/>
            <w:spacing w:val="-4"/>
          </w:rPr>
          <w:t xml:space="preserve"> </w:t>
        </w:r>
        <w:r w:rsidRPr="00547953">
          <w:rPr>
            <w:rFonts w:ascii="Times New Roman" w:eastAsia="Times New Roman" w:hAnsi="Times New Roman" w:cs="Times New Roman"/>
            <w:b/>
            <w:bCs/>
          </w:rPr>
          <w:t>blev</w:t>
        </w:r>
        <w:r w:rsidRPr="00547953">
          <w:rPr>
            <w:rFonts w:ascii="Times New Roman" w:eastAsia="Times New Roman" w:hAnsi="Times New Roman" w:cs="Times New Roman"/>
            <w:b/>
            <w:bCs/>
            <w:spacing w:val="-5"/>
          </w:rPr>
          <w:t xml:space="preserve"> </w:t>
        </w:r>
        <w:r w:rsidRPr="00547953">
          <w:rPr>
            <w:rFonts w:ascii="Times New Roman" w:eastAsia="Times New Roman" w:hAnsi="Times New Roman" w:cs="Times New Roman"/>
            <w:b/>
            <w:bCs/>
          </w:rPr>
          <w:t>senest</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ændret</w:t>
        </w:r>
      </w:ins>
    </w:p>
    <w:p w14:paraId="494F643A" w14:textId="77777777" w:rsidR="00C57E90" w:rsidRPr="00547953" w:rsidRDefault="00C57E90" w:rsidP="00C57E90">
      <w:pPr>
        <w:autoSpaceDE w:val="0"/>
        <w:autoSpaceDN w:val="0"/>
        <w:spacing w:after="0" w:line="240" w:lineRule="auto"/>
        <w:rPr>
          <w:ins w:id="3097" w:author="Biocon Biologics" w:date="2025-06-10T14:52:00Z"/>
          <w:rFonts w:ascii="Times New Roman" w:eastAsia="Times New Roman" w:hAnsi="Times New Roman" w:cs="Times New Roman"/>
          <w:b/>
        </w:rPr>
      </w:pPr>
    </w:p>
    <w:p w14:paraId="05C4CFDA" w14:textId="77777777" w:rsidR="00C57E90" w:rsidRPr="00547953" w:rsidRDefault="00C57E90" w:rsidP="00C57E90">
      <w:pPr>
        <w:autoSpaceDE w:val="0"/>
        <w:autoSpaceDN w:val="0"/>
        <w:spacing w:after="0" w:line="240" w:lineRule="auto"/>
        <w:ind w:right="673"/>
        <w:rPr>
          <w:ins w:id="3098" w:author="Biocon Biologics" w:date="2025-06-10T14:52:00Z"/>
          <w:rFonts w:ascii="Times New Roman" w:eastAsia="Times New Roman" w:hAnsi="Times New Roman" w:cs="Times New Roman"/>
        </w:rPr>
      </w:pPr>
      <w:ins w:id="3099" w:author="Biocon Biologics" w:date="2025-06-10T14:52:00Z">
        <w:r w:rsidRPr="00547953">
          <w:rPr>
            <w:rFonts w:ascii="Times New Roman" w:eastAsia="Times New Roman" w:hAnsi="Times New Roman" w:cs="Times New Roman"/>
          </w:rPr>
          <w:t>Du kan finde yderligere oplysninger om dette lægemiddel på Det Europæiske Lægemiddelagenturs</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hjemmeside</w:t>
        </w:r>
        <w:r w:rsidRPr="00547953">
          <w:rPr>
            <w:rFonts w:ascii="Times New Roman" w:eastAsia="Times New Roman" w:hAnsi="Times New Roman" w:cs="Times New Roman"/>
            <w:spacing w:val="-1"/>
          </w:rPr>
          <w:t xml:space="preserve"> </w:t>
        </w:r>
        <w:r w:rsidRPr="00547953">
          <w:rPr>
            <w:rFonts w:ascii="Times New Roman" w:hAnsi="Times New Roman" w:cs="Times New Roman"/>
          </w:rPr>
          <w:fldChar w:fldCharType="begin"/>
        </w:r>
        <w:r w:rsidRPr="00547953">
          <w:rPr>
            <w:rFonts w:ascii="Times New Roman" w:hAnsi="Times New Roman" w:cs="Times New Roman"/>
          </w:rPr>
          <w:instrText>HYPERLINK "http://www.ema.europa.eu/" \h</w:instrText>
        </w:r>
        <w:r w:rsidRPr="00547953">
          <w:rPr>
            <w:rFonts w:ascii="Times New Roman" w:hAnsi="Times New Roman" w:cs="Times New Roman"/>
          </w:rPr>
        </w:r>
        <w:r w:rsidRPr="00547953">
          <w:rPr>
            <w:rFonts w:ascii="Times New Roman" w:hAnsi="Times New Roman" w:cs="Times New Roman"/>
          </w:rPr>
          <w:fldChar w:fldCharType="separate"/>
        </w:r>
        <w:r w:rsidRPr="00547953">
          <w:rPr>
            <w:rFonts w:ascii="Times New Roman" w:eastAsia="Times New Roman" w:hAnsi="Times New Roman" w:cs="Times New Roman"/>
            <w:color w:val="0000FF"/>
            <w:u w:val="single" w:color="0000FF"/>
          </w:rPr>
          <w:t>http://www.ema.europa.eu/</w:t>
        </w:r>
        <w:r w:rsidRPr="00547953">
          <w:rPr>
            <w:rFonts w:ascii="Times New Roman" w:hAnsi="Times New Roman" w:cs="Times New Roman"/>
          </w:rPr>
          <w:fldChar w:fldCharType="end"/>
        </w:r>
        <w:r w:rsidRPr="00547953">
          <w:rPr>
            <w:rFonts w:ascii="Times New Roman" w:eastAsia="Times New Roman" w:hAnsi="Times New Roman" w:cs="Times New Roman"/>
          </w:rPr>
          <w:t>.</w:t>
        </w:r>
      </w:ins>
    </w:p>
    <w:p w14:paraId="6A669C4F" w14:textId="77777777" w:rsidR="00C57E90" w:rsidRPr="00547953" w:rsidRDefault="00C57E90" w:rsidP="00C57E90">
      <w:pPr>
        <w:autoSpaceDE w:val="0"/>
        <w:autoSpaceDN w:val="0"/>
        <w:spacing w:after="0" w:line="240" w:lineRule="auto"/>
        <w:rPr>
          <w:ins w:id="3100" w:author="Biocon Biologics" w:date="2025-06-10T14:52:00Z"/>
          <w:rFonts w:ascii="Times New Roman" w:eastAsia="Times New Roman" w:hAnsi="Times New Roman" w:cs="Times New Roman"/>
        </w:rPr>
      </w:pPr>
      <w:ins w:id="3101" w:author="Biocon Biologics" w:date="2025-06-10T14:52:00Z">
        <w:r w:rsidRPr="00547953">
          <w:rPr>
            <w:rFonts w:ascii="Times New Roman" w:eastAsia="Times New Roman" w:hAnsi="Times New Roman" w:cs="Times New Roman"/>
          </w:rPr>
          <w:br w:type="page"/>
        </w:r>
      </w:ins>
    </w:p>
    <w:p w14:paraId="7D8772CA" w14:textId="3955BD96" w:rsidR="00C57E90" w:rsidRPr="00547953" w:rsidRDefault="00C57E90" w:rsidP="00C57E90">
      <w:pPr>
        <w:autoSpaceDE w:val="0"/>
        <w:autoSpaceDN w:val="0"/>
        <w:spacing w:before="2" w:after="0" w:line="240" w:lineRule="auto"/>
        <w:outlineLvl w:val="0"/>
        <w:rPr>
          <w:ins w:id="3102" w:author="Biocon Biologics" w:date="2025-06-10T14:52:00Z"/>
          <w:rFonts w:ascii="Times New Roman" w:eastAsia="Times New Roman" w:hAnsi="Times New Roman" w:cs="Times New Roman"/>
          <w:b/>
          <w:bCs/>
        </w:rPr>
      </w:pPr>
      <w:ins w:id="3103" w:author="Biocon Biologics" w:date="2025-06-10T14:52:00Z">
        <w:r w:rsidRPr="00547953">
          <w:rPr>
            <w:rFonts w:ascii="Times New Roman" w:eastAsia="Times New Roman" w:hAnsi="Times New Roman" w:cs="Times New Roman"/>
            <w:b/>
            <w:bCs/>
          </w:rPr>
          <w:t>Nedenstående</w:t>
        </w:r>
        <w:r w:rsidRPr="00547953">
          <w:rPr>
            <w:rFonts w:ascii="Times New Roman" w:eastAsia="Times New Roman" w:hAnsi="Times New Roman" w:cs="Times New Roman"/>
            <w:b/>
            <w:bCs/>
            <w:spacing w:val="-3"/>
          </w:rPr>
          <w:t xml:space="preserve"> </w:t>
        </w:r>
        <w:r w:rsidRPr="00547953">
          <w:rPr>
            <w:rFonts w:ascii="Times New Roman" w:eastAsia="Times New Roman" w:hAnsi="Times New Roman" w:cs="Times New Roman"/>
            <w:b/>
            <w:bCs/>
          </w:rPr>
          <w:t>oplysninger</w:t>
        </w:r>
        <w:r w:rsidRPr="00547953">
          <w:rPr>
            <w:rFonts w:ascii="Times New Roman" w:eastAsia="Times New Roman" w:hAnsi="Times New Roman" w:cs="Times New Roman"/>
            <w:b/>
            <w:bCs/>
            <w:spacing w:val="-2"/>
          </w:rPr>
          <w:t xml:space="preserve"> </w:t>
        </w:r>
        <w:r w:rsidRPr="00547953">
          <w:rPr>
            <w:rFonts w:ascii="Times New Roman" w:eastAsia="Times New Roman" w:hAnsi="Times New Roman" w:cs="Times New Roman"/>
            <w:b/>
            <w:bCs/>
          </w:rPr>
          <w:t>er</w:t>
        </w:r>
        <w:r w:rsidRPr="00547953">
          <w:rPr>
            <w:rFonts w:ascii="Times New Roman" w:eastAsia="Times New Roman" w:hAnsi="Times New Roman" w:cs="Times New Roman"/>
            <w:b/>
            <w:bCs/>
            <w:spacing w:val="-5"/>
          </w:rPr>
          <w:t xml:space="preserve"> </w:t>
        </w:r>
      </w:ins>
      <w:ins w:id="3104" w:author="MS reviewer-DKMA" w:date="2025-07-04T11:03:00Z">
        <w:r w:rsidR="00057FAB" w:rsidRPr="00547953">
          <w:rPr>
            <w:rFonts w:ascii="Times New Roman" w:eastAsia="Times New Roman" w:hAnsi="Times New Roman" w:cs="Times New Roman"/>
            <w:b/>
            <w:bCs/>
            <w:spacing w:val="-5"/>
          </w:rPr>
          <w:t xml:space="preserve">kun </w:t>
        </w:r>
      </w:ins>
      <w:ins w:id="3105" w:author="Biocon Biologics" w:date="2025-06-10T14:52:00Z">
        <w:r w:rsidRPr="00547953">
          <w:rPr>
            <w:rFonts w:ascii="Times New Roman" w:eastAsia="Times New Roman" w:hAnsi="Times New Roman" w:cs="Times New Roman"/>
            <w:b/>
            <w:bCs/>
          </w:rPr>
          <w:t>til</w:t>
        </w:r>
        <w:r w:rsidRPr="00547953">
          <w:rPr>
            <w:rFonts w:ascii="Times New Roman" w:eastAsia="Times New Roman" w:hAnsi="Times New Roman" w:cs="Times New Roman"/>
            <w:b/>
            <w:bCs/>
            <w:spacing w:val="-1"/>
          </w:rPr>
          <w:t xml:space="preserve"> </w:t>
        </w:r>
        <w:r w:rsidRPr="00547953">
          <w:rPr>
            <w:rFonts w:ascii="Times New Roman" w:eastAsia="Times New Roman" w:hAnsi="Times New Roman" w:cs="Times New Roman"/>
            <w:b/>
            <w:bCs/>
          </w:rPr>
          <w:t>sundhedspersoner:</w:t>
        </w:r>
      </w:ins>
    </w:p>
    <w:p w14:paraId="504BA565" w14:textId="77777777" w:rsidR="00C57E90" w:rsidRPr="00547953" w:rsidRDefault="00C57E90" w:rsidP="00C57E90">
      <w:pPr>
        <w:autoSpaceDE w:val="0"/>
        <w:autoSpaceDN w:val="0"/>
        <w:spacing w:after="0" w:line="240" w:lineRule="auto"/>
        <w:rPr>
          <w:ins w:id="3106" w:author="Biocon Biologics" w:date="2025-06-10T14:52:00Z"/>
          <w:rFonts w:ascii="Times New Roman" w:eastAsia="Times New Roman" w:hAnsi="Times New Roman" w:cs="Times New Roman"/>
          <w:b/>
        </w:rPr>
      </w:pPr>
    </w:p>
    <w:p w14:paraId="0114F0D5" w14:textId="77777777" w:rsidR="00C57E90" w:rsidRPr="00547953" w:rsidRDefault="00C57E90" w:rsidP="00C57E90">
      <w:pPr>
        <w:autoSpaceDE w:val="0"/>
        <w:autoSpaceDN w:val="0"/>
        <w:spacing w:after="0" w:line="240" w:lineRule="auto"/>
        <w:rPr>
          <w:ins w:id="3107" w:author="Biocon Biologics" w:date="2025-06-10T14:52:00Z"/>
          <w:rFonts w:ascii="Times New Roman" w:eastAsia="Times New Roman" w:hAnsi="Times New Roman" w:cs="Times New Roman"/>
          <w:b/>
        </w:rPr>
      </w:pPr>
      <w:ins w:id="3108" w:author="Biocon Biologics" w:date="2025-06-10T14:52:00Z">
        <w:r w:rsidRPr="00547953">
          <w:rPr>
            <w:rFonts w:ascii="Times New Roman" w:eastAsia="Times New Roman" w:hAnsi="Times New Roman" w:cs="Times New Roman"/>
            <w:b/>
          </w:rPr>
          <w:t>Sådan</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forberedes</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og</w:t>
        </w:r>
        <w:r w:rsidRPr="00547953">
          <w:rPr>
            <w:rFonts w:ascii="Times New Roman" w:eastAsia="Times New Roman" w:hAnsi="Times New Roman" w:cs="Times New Roman"/>
            <w:b/>
            <w:spacing w:val="-4"/>
          </w:rPr>
          <w:t xml:space="preserve"> </w:t>
        </w:r>
        <w:r w:rsidRPr="00547953">
          <w:rPr>
            <w:rFonts w:ascii="Times New Roman" w:eastAsia="Times New Roman" w:hAnsi="Times New Roman" w:cs="Times New Roman"/>
            <w:b/>
          </w:rPr>
          <w:t>administreres</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Yesafili</w:t>
        </w:r>
      </w:ins>
    </w:p>
    <w:p w14:paraId="1B67C664" w14:textId="77777777" w:rsidR="00C57E90" w:rsidRPr="00547953" w:rsidRDefault="00C57E90" w:rsidP="00C57E90">
      <w:pPr>
        <w:autoSpaceDE w:val="0"/>
        <w:autoSpaceDN w:val="0"/>
        <w:spacing w:before="1" w:after="0" w:line="240" w:lineRule="auto"/>
        <w:rPr>
          <w:ins w:id="3109" w:author="Biocon Biologics" w:date="2025-06-10T14:52:00Z"/>
          <w:rFonts w:ascii="Times New Roman" w:eastAsia="Times New Roman" w:hAnsi="Times New Roman" w:cs="Times New Roman"/>
          <w:b/>
        </w:rPr>
      </w:pPr>
    </w:p>
    <w:p w14:paraId="7732A7D8" w14:textId="77777777" w:rsidR="00C57E90" w:rsidRPr="00547953" w:rsidRDefault="00C57E90" w:rsidP="00C57E90">
      <w:pPr>
        <w:autoSpaceDE w:val="0"/>
        <w:autoSpaceDN w:val="0"/>
        <w:spacing w:after="0" w:line="252" w:lineRule="exact"/>
        <w:rPr>
          <w:ins w:id="3110" w:author="Biocon Biologics" w:date="2025-06-10T14:52:00Z"/>
          <w:rFonts w:ascii="Times New Roman" w:eastAsia="Times New Roman" w:hAnsi="Times New Roman" w:cs="Times New Roman"/>
        </w:rPr>
      </w:pPr>
      <w:ins w:id="3111" w:author="Biocon Biologics" w:date="2025-06-10T14:52:00Z">
        <w:r w:rsidRPr="00547953">
          <w:rPr>
            <w:rFonts w:ascii="Times New Roman" w:eastAsia="Times New Roman" w:hAnsi="Times New Roman" w:cs="Times New Roman"/>
          </w:rPr>
          <w:t>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fyldte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injektionssprøjte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må</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kun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 xml:space="preserve">anvendes </w:t>
        </w:r>
        <w:r w:rsidRPr="00547953">
          <w:rPr>
            <w:rFonts w:ascii="Times New Roman" w:eastAsia="Times New Roman" w:hAnsi="Times New Roman" w:cs="Times New Roman"/>
            <w:b/>
          </w:rPr>
          <w:t>til behandling</w:t>
        </w:r>
        <w:r w:rsidRPr="00547953">
          <w:rPr>
            <w:rFonts w:ascii="Times New Roman" w:eastAsia="Times New Roman" w:hAnsi="Times New Roman" w:cs="Times New Roman"/>
            <w:b/>
            <w:spacing w:val="-5"/>
          </w:rPr>
          <w:t xml:space="preserve"> </w:t>
        </w:r>
        <w:r w:rsidRPr="00547953">
          <w:rPr>
            <w:rFonts w:ascii="Times New Roman" w:eastAsia="Times New Roman" w:hAnsi="Times New Roman" w:cs="Times New Roman"/>
            <w:b/>
          </w:rPr>
          <w:t>af</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et</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enkelt</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øje</w:t>
        </w:r>
        <w:r w:rsidRPr="00547953">
          <w:rPr>
            <w:rFonts w:ascii="Times New Roman" w:eastAsia="Times New Roman" w:hAnsi="Times New Roman" w:cs="Times New Roman"/>
          </w:rPr>
          <w:t>.</w:t>
        </w:r>
      </w:ins>
    </w:p>
    <w:p w14:paraId="6D5DF3AD" w14:textId="1B1A1D72" w:rsidR="00C57E90" w:rsidRPr="00547953" w:rsidRDefault="00304048" w:rsidP="00C57E90">
      <w:pPr>
        <w:autoSpaceDE w:val="0"/>
        <w:autoSpaceDN w:val="0"/>
        <w:spacing w:after="0" w:line="240" w:lineRule="auto"/>
        <w:ind w:right="1211"/>
        <w:rPr>
          <w:ins w:id="3112" w:author="Biocon Biologics" w:date="2025-06-10T14:52:00Z"/>
          <w:rFonts w:ascii="Times New Roman" w:eastAsia="Times New Roman" w:hAnsi="Times New Roman" w:cs="Times New Roman"/>
        </w:rPr>
      </w:pPr>
      <w:ins w:id="3113" w:author="MS reviewer-DKMA" w:date="2025-07-04T11:06:00Z">
        <w:r w:rsidRPr="00547953">
          <w:rPr>
            <w:rFonts w:ascii="Times New Roman" w:eastAsia="Times New Roman" w:hAnsi="Times New Roman" w:cs="Times New Roman"/>
          </w:rPr>
          <w:t>Blisteren med den</w:t>
        </w:r>
      </w:ins>
      <w:ins w:id="3114" w:author="Biocon Biologics" w:date="2025-06-10T14:52:00Z">
        <w:del w:id="3115" w:author="MS reviewer-DKMA" w:date="2025-07-04T11:06:00Z">
          <w:r w:rsidR="00C57E90" w:rsidRPr="00547953" w:rsidDel="00304048">
            <w:rPr>
              <w:rFonts w:ascii="Times New Roman" w:eastAsia="Times New Roman" w:hAnsi="Times New Roman" w:cs="Times New Roman"/>
            </w:rPr>
            <w:delText xml:space="preserve">Det </w:delText>
          </w:r>
        </w:del>
        <w:r w:rsidR="00C57E90" w:rsidRPr="00547953">
          <w:rPr>
            <w:rFonts w:ascii="Times New Roman" w:eastAsia="Times New Roman" w:hAnsi="Times New Roman" w:cs="Times New Roman"/>
          </w:rPr>
          <w:t xml:space="preserve">sterile fyldte </w:t>
        </w:r>
        <w:del w:id="3116" w:author="MS reviewer-DKMA" w:date="2025-07-04T11:06:00Z">
          <w:r w:rsidR="00C57E90" w:rsidRPr="00547953" w:rsidDel="00304048">
            <w:rPr>
              <w:rFonts w:ascii="Times New Roman" w:eastAsia="Times New Roman" w:hAnsi="Times New Roman" w:cs="Times New Roman"/>
            </w:rPr>
            <w:delText xml:space="preserve">blisterkort med </w:delText>
          </w:r>
        </w:del>
        <w:r w:rsidR="00C57E90" w:rsidRPr="00547953">
          <w:rPr>
            <w:rFonts w:ascii="Times New Roman" w:eastAsia="Times New Roman" w:hAnsi="Times New Roman" w:cs="Times New Roman"/>
          </w:rPr>
          <w:t>injektionssprøjte må ikke åbnes uden for det rene rum, hvo</w:t>
        </w:r>
        <w:r w:rsidR="00C57E90" w:rsidRPr="00883E24">
          <w:rPr>
            <w:rFonts w:ascii="Times New Roman" w:hAnsi="Times New Roman" w:cs="Times New Roman"/>
          </w:rPr>
          <w:t xml:space="preserve">r </w:t>
        </w:r>
        <w:commentRangeStart w:id="3117"/>
        <w:commentRangeStart w:id="3118"/>
        <w:r w:rsidR="00C57E90" w:rsidRPr="00547953">
          <w:rPr>
            <w:rFonts w:ascii="Times New Roman" w:eastAsia="Times New Roman" w:hAnsi="Times New Roman" w:cs="Times New Roman"/>
          </w:rPr>
          <w:t>administrationen</w:t>
        </w:r>
      </w:ins>
      <w:commentRangeEnd w:id="3117"/>
      <w:r w:rsidRPr="00547953">
        <w:rPr>
          <w:rStyle w:val="CommentReference"/>
          <w:rFonts w:ascii="Times New Roman" w:hAnsi="Times New Roman" w:cs="Times New Roman"/>
          <w:sz w:val="22"/>
          <w:szCs w:val="22"/>
        </w:rPr>
        <w:commentReference w:id="3117"/>
      </w:r>
      <w:commentRangeEnd w:id="3118"/>
      <w:r w:rsidR="00547953">
        <w:rPr>
          <w:rStyle w:val="CommentReference"/>
        </w:rPr>
        <w:commentReference w:id="3118"/>
      </w:r>
      <w:ins w:id="3119" w:author="Biocon Biologics" w:date="2025-06-10T14:52:00Z">
        <w:r w:rsidR="00C57E90" w:rsidRPr="00547953">
          <w:rPr>
            <w:rFonts w:ascii="Times New Roman" w:eastAsia="Times New Roman" w:hAnsi="Times New Roman" w:cs="Times New Roman"/>
            <w:spacing w:val="-1"/>
          </w:rPr>
          <w:t xml:space="preserve"> </w:t>
        </w:r>
        <w:r w:rsidR="00C57E90" w:rsidRPr="00547953">
          <w:rPr>
            <w:rFonts w:ascii="Times New Roman" w:eastAsia="Times New Roman" w:hAnsi="Times New Roman" w:cs="Times New Roman"/>
          </w:rPr>
          <w:t>finder</w:t>
        </w:r>
        <w:r w:rsidR="00C57E90" w:rsidRPr="00547953">
          <w:rPr>
            <w:rFonts w:ascii="Times New Roman" w:eastAsia="Times New Roman" w:hAnsi="Times New Roman" w:cs="Times New Roman"/>
            <w:spacing w:val="1"/>
          </w:rPr>
          <w:t xml:space="preserve"> </w:t>
        </w:r>
        <w:r w:rsidR="00C57E90" w:rsidRPr="00547953">
          <w:rPr>
            <w:rFonts w:ascii="Times New Roman" w:eastAsia="Times New Roman" w:hAnsi="Times New Roman" w:cs="Times New Roman"/>
          </w:rPr>
          <w:t>sted.</w:t>
        </w:r>
      </w:ins>
    </w:p>
    <w:p w14:paraId="485A3327" w14:textId="77777777" w:rsidR="00C57E90" w:rsidRPr="00547953" w:rsidRDefault="00C57E90" w:rsidP="00C57E90">
      <w:pPr>
        <w:autoSpaceDE w:val="0"/>
        <w:autoSpaceDN w:val="0"/>
        <w:spacing w:before="10" w:after="0" w:line="240" w:lineRule="auto"/>
        <w:rPr>
          <w:ins w:id="3120" w:author="Biocon Biologics" w:date="2025-06-10T14:52:00Z"/>
          <w:rFonts w:ascii="Times New Roman" w:eastAsia="Times New Roman" w:hAnsi="Times New Roman" w:cs="Times New Roman"/>
        </w:rPr>
      </w:pPr>
    </w:p>
    <w:p w14:paraId="47692A05" w14:textId="77777777" w:rsidR="00C57E90" w:rsidRPr="00547953" w:rsidRDefault="00C57E90" w:rsidP="00C57E90">
      <w:pPr>
        <w:autoSpaceDE w:val="0"/>
        <w:autoSpaceDN w:val="0"/>
        <w:spacing w:after="0" w:line="240" w:lineRule="auto"/>
        <w:ind w:right="515"/>
        <w:rPr>
          <w:ins w:id="3121" w:author="Biocon Biologics" w:date="2025-06-10T14:52:00Z"/>
          <w:rFonts w:ascii="Times New Roman" w:eastAsia="Times New Roman" w:hAnsi="Times New Roman" w:cs="Times New Roman"/>
        </w:rPr>
      </w:pPr>
      <w:ins w:id="3122" w:author="Biocon Biologics" w:date="2025-06-10T14:52:00Z">
        <w:r w:rsidRPr="00547953">
          <w:rPr>
            <w:rFonts w:ascii="Times New Roman" w:eastAsia="Times New Roman" w:hAnsi="Times New Roman" w:cs="Times New Roman"/>
          </w:rPr>
          <w:t>Den fyldte injektionssprøjte indeholder mere end den anbefalede dosis på 2 mg aflibercept (svarend</w:t>
        </w:r>
        <w:r w:rsidRPr="00883E24">
          <w:rPr>
            <w:rFonts w:ascii="Times New Roman" w:hAnsi="Times New Roman" w:cs="Times New Roman"/>
          </w:rPr>
          <w:t xml:space="preserve">e </w:t>
        </w:r>
        <w:commentRangeStart w:id="3123"/>
        <w:commentRangeStart w:id="3124"/>
        <w:r w:rsidRPr="00547953">
          <w:rPr>
            <w:rFonts w:ascii="Times New Roman" w:eastAsia="Times New Roman" w:hAnsi="Times New Roman" w:cs="Times New Roman"/>
          </w:rPr>
          <w:t>til</w:t>
        </w:r>
      </w:ins>
      <w:commentRangeEnd w:id="3123"/>
      <w:r w:rsidR="00304048" w:rsidRPr="00547953">
        <w:rPr>
          <w:rStyle w:val="CommentReference"/>
          <w:rFonts w:ascii="Times New Roman" w:hAnsi="Times New Roman" w:cs="Times New Roman"/>
          <w:sz w:val="22"/>
          <w:szCs w:val="22"/>
        </w:rPr>
        <w:commentReference w:id="3123"/>
      </w:r>
      <w:commentRangeEnd w:id="3124"/>
      <w:r w:rsidR="00547953">
        <w:rPr>
          <w:rStyle w:val="CommentReference"/>
        </w:rPr>
        <w:commentReference w:id="3124"/>
      </w:r>
      <w:ins w:id="3125" w:author="Biocon Biologics" w:date="2025-06-10T14:52:00Z">
        <w:r w:rsidRPr="00547953">
          <w:rPr>
            <w:rFonts w:ascii="Times New Roman" w:eastAsia="Times New Roman" w:hAnsi="Times New Roman" w:cs="Times New Roman"/>
          </w:rPr>
          <w:t xml:space="preserve"> 0,05</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ml). Det overskydende volumen skal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kasseres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inden administration.</w:t>
        </w:r>
      </w:ins>
    </w:p>
    <w:p w14:paraId="287DED44" w14:textId="77777777" w:rsidR="00C57E90" w:rsidRPr="00547953" w:rsidRDefault="00C57E90" w:rsidP="00C57E90">
      <w:pPr>
        <w:autoSpaceDE w:val="0"/>
        <w:autoSpaceDN w:val="0"/>
        <w:spacing w:before="11" w:after="0" w:line="240" w:lineRule="auto"/>
        <w:rPr>
          <w:ins w:id="3126" w:author="Biocon Biologics" w:date="2025-06-10T14:52:00Z"/>
          <w:rFonts w:ascii="Times New Roman" w:eastAsia="Times New Roman" w:hAnsi="Times New Roman" w:cs="Times New Roman"/>
        </w:rPr>
      </w:pPr>
    </w:p>
    <w:p w14:paraId="02040F51" w14:textId="77777777" w:rsidR="00C57E90" w:rsidRPr="00547953" w:rsidRDefault="00C57E90" w:rsidP="00C57E90">
      <w:pPr>
        <w:autoSpaceDE w:val="0"/>
        <w:autoSpaceDN w:val="0"/>
        <w:spacing w:after="0" w:line="240" w:lineRule="auto"/>
        <w:ind w:right="539"/>
        <w:rPr>
          <w:ins w:id="3127" w:author="Biocon Biologics" w:date="2025-06-10T14:52:00Z"/>
          <w:rFonts w:ascii="Times New Roman" w:eastAsia="Times New Roman" w:hAnsi="Times New Roman" w:cs="Times New Roman"/>
        </w:rPr>
      </w:pPr>
      <w:ins w:id="3128" w:author="Biocon Biologics" w:date="2025-06-10T14:52:00Z">
        <w:r w:rsidRPr="00547953">
          <w:rPr>
            <w:rFonts w:ascii="Times New Roman" w:eastAsia="Times New Roman" w:hAnsi="Times New Roman" w:cs="Times New Roman"/>
          </w:rPr>
          <w:t>Før injektion skal injektionsvæsken inspiceres visuelt for fremmedlegemer, misfarvning eller enhver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forandring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 det fysiske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udseende.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Produktet bortskaffes,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hvis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af disse observeres.</w:t>
        </w:r>
      </w:ins>
    </w:p>
    <w:p w14:paraId="70CC4015" w14:textId="77777777" w:rsidR="00C57E90" w:rsidRPr="00547953" w:rsidRDefault="00C57E90" w:rsidP="00C57E90">
      <w:pPr>
        <w:autoSpaceDE w:val="0"/>
        <w:autoSpaceDN w:val="0"/>
        <w:spacing w:before="2" w:after="0" w:line="240" w:lineRule="auto"/>
        <w:rPr>
          <w:ins w:id="3129" w:author="Biocon Biologics" w:date="2025-06-10T14:52:00Z"/>
          <w:rFonts w:ascii="Times New Roman" w:eastAsia="Times New Roman" w:hAnsi="Times New Roman" w:cs="Times New Roman"/>
        </w:rPr>
      </w:pPr>
    </w:p>
    <w:p w14:paraId="66C36588" w14:textId="77777777" w:rsidR="00C57E90" w:rsidRPr="00547953" w:rsidRDefault="00C57E90" w:rsidP="00C57E90">
      <w:pPr>
        <w:autoSpaceDE w:val="0"/>
        <w:autoSpaceDN w:val="0"/>
        <w:spacing w:after="0" w:line="240" w:lineRule="auto"/>
        <w:ind w:right="531"/>
        <w:rPr>
          <w:ins w:id="3130" w:author="Biocon Biologics" w:date="2025-06-10T14:52:00Z"/>
          <w:rFonts w:ascii="Times New Roman" w:eastAsia="Times New Roman" w:hAnsi="Times New Roman" w:cs="Times New Roman"/>
        </w:rPr>
      </w:pPr>
      <w:ins w:id="3131" w:author="Biocon Biologics" w:date="2025-06-10T14:52:00Z">
        <w:r w:rsidRPr="00547953">
          <w:rPr>
            <w:rFonts w:ascii="Times New Roman" w:eastAsia="Times New Roman" w:hAnsi="Times New Roman" w:cs="Times New Roman"/>
          </w:rPr>
          <w:t>Den uåbnede blister kan opbevares uden for køleskab ved temperaturer under 25 °C i op til 72 timer.</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Efter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blisteren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åbnet,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fortsættes proceduren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under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aseptiske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betingelser.</w:t>
        </w:r>
      </w:ins>
    </w:p>
    <w:p w14:paraId="711B0592" w14:textId="77777777" w:rsidR="00C57E90" w:rsidRPr="00547953" w:rsidRDefault="00C57E90" w:rsidP="00C57E90">
      <w:pPr>
        <w:autoSpaceDE w:val="0"/>
        <w:autoSpaceDN w:val="0"/>
        <w:spacing w:after="0" w:line="251" w:lineRule="exact"/>
        <w:rPr>
          <w:ins w:id="3132" w:author="Biocon Biologics" w:date="2025-06-10T14:52:00Z"/>
          <w:rFonts w:ascii="Times New Roman" w:eastAsia="Times New Roman" w:hAnsi="Times New Roman" w:cs="Times New Roman"/>
        </w:rPr>
      </w:pPr>
      <w:ins w:id="3133" w:author="Biocon Biologics" w:date="2025-06-10T14:52:00Z">
        <w:r w:rsidRPr="00547953">
          <w:rPr>
            <w:rFonts w:ascii="Times New Roman" w:eastAsia="Times New Roman" w:hAnsi="Times New Roman" w:cs="Times New Roman"/>
          </w:rPr>
          <w:t>Der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skal bruges</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30 G</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x</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½”-kanyle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intravitreal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w:t>
        </w:r>
      </w:ins>
    </w:p>
    <w:p w14:paraId="34B192D9" w14:textId="77777777" w:rsidR="00C57E90" w:rsidRPr="00547953" w:rsidRDefault="00C57E90" w:rsidP="00C57E90">
      <w:pPr>
        <w:autoSpaceDE w:val="0"/>
        <w:autoSpaceDN w:val="0"/>
        <w:spacing w:before="1" w:after="0" w:line="240" w:lineRule="auto"/>
        <w:rPr>
          <w:ins w:id="3134" w:author="Biocon Biologics" w:date="2025-06-10T14:52:00Z"/>
          <w:rFonts w:ascii="Times New Roman" w:eastAsia="Times New Roman" w:hAnsi="Times New Roman" w:cs="Times New Roman"/>
        </w:rPr>
      </w:pPr>
    </w:p>
    <w:p w14:paraId="1B5B5C63" w14:textId="77777777" w:rsidR="00C57E90" w:rsidRPr="00547953" w:rsidRDefault="00C57E90" w:rsidP="00C57E90">
      <w:pPr>
        <w:autoSpaceDE w:val="0"/>
        <w:autoSpaceDN w:val="0"/>
        <w:spacing w:after="0" w:line="240" w:lineRule="auto"/>
        <w:outlineLvl w:val="1"/>
        <w:rPr>
          <w:ins w:id="3135" w:author="Biocon Biologics" w:date="2025-06-10T14:52:00Z"/>
          <w:rFonts w:ascii="Times New Roman" w:eastAsia="Times New Roman" w:hAnsi="Times New Roman" w:cs="Times New Roman"/>
          <w:b/>
          <w:bCs/>
          <w:i/>
        </w:rPr>
      </w:pPr>
      <w:ins w:id="3136" w:author="Biocon Biologics" w:date="2025-06-10T14:52:00Z">
        <w:r w:rsidRPr="00547953">
          <w:rPr>
            <w:rFonts w:ascii="Times New Roman" w:eastAsia="Times New Roman" w:hAnsi="Times New Roman" w:cs="Times New Roman"/>
            <w:b/>
            <w:bCs/>
            <w:i/>
          </w:rPr>
          <w:t>Brugsanvisning</w:t>
        </w:r>
        <w:r w:rsidRPr="00547953">
          <w:rPr>
            <w:rFonts w:ascii="Times New Roman" w:eastAsia="Times New Roman" w:hAnsi="Times New Roman" w:cs="Times New Roman"/>
            <w:b/>
            <w:bCs/>
            <w:i/>
            <w:spacing w:val="-3"/>
          </w:rPr>
          <w:t xml:space="preserve"> </w:t>
        </w:r>
        <w:r w:rsidRPr="00547953">
          <w:rPr>
            <w:rFonts w:ascii="Times New Roman" w:eastAsia="Times New Roman" w:hAnsi="Times New Roman" w:cs="Times New Roman"/>
            <w:b/>
            <w:bCs/>
            <w:i/>
          </w:rPr>
          <w:t>til</w:t>
        </w:r>
        <w:r w:rsidRPr="00547953">
          <w:rPr>
            <w:rFonts w:ascii="Times New Roman" w:eastAsia="Times New Roman" w:hAnsi="Times New Roman" w:cs="Times New Roman"/>
            <w:b/>
            <w:bCs/>
            <w:i/>
            <w:spacing w:val="-4"/>
          </w:rPr>
          <w:t xml:space="preserve"> </w:t>
        </w:r>
        <w:r w:rsidRPr="00547953">
          <w:rPr>
            <w:rFonts w:ascii="Times New Roman" w:eastAsia="Times New Roman" w:hAnsi="Times New Roman" w:cs="Times New Roman"/>
            <w:b/>
            <w:bCs/>
            <w:i/>
          </w:rPr>
          <w:t>fyldt</w:t>
        </w:r>
        <w:r w:rsidRPr="00547953">
          <w:rPr>
            <w:rFonts w:ascii="Times New Roman" w:eastAsia="Times New Roman" w:hAnsi="Times New Roman" w:cs="Times New Roman"/>
            <w:b/>
            <w:bCs/>
            <w:i/>
            <w:spacing w:val="-1"/>
          </w:rPr>
          <w:t xml:space="preserve"> </w:t>
        </w:r>
        <w:r w:rsidRPr="00547953">
          <w:rPr>
            <w:rFonts w:ascii="Times New Roman" w:eastAsia="Times New Roman" w:hAnsi="Times New Roman" w:cs="Times New Roman"/>
            <w:b/>
            <w:bCs/>
            <w:i/>
          </w:rPr>
          <w:t>injektionssprøjte:</w:t>
        </w:r>
      </w:ins>
    </w:p>
    <w:p w14:paraId="1AF3F55E" w14:textId="77777777" w:rsidR="00C57E90" w:rsidRPr="00547953" w:rsidRDefault="00C57E90" w:rsidP="00C57E90">
      <w:pPr>
        <w:autoSpaceDE w:val="0"/>
        <w:autoSpaceDN w:val="0"/>
        <w:spacing w:before="1" w:after="0" w:line="240" w:lineRule="auto"/>
        <w:rPr>
          <w:ins w:id="3137" w:author="Biocon Biologics" w:date="2025-06-10T14:52:00Z"/>
          <w:rFonts w:ascii="Times New Roman" w:eastAsia="Times New Roman" w:hAnsi="Times New Roman" w:cs="Times New Roman"/>
          <w:b/>
          <w:i/>
        </w:rPr>
      </w:pPr>
    </w:p>
    <w:p w14:paraId="1C18E1DB" w14:textId="77777777" w:rsidR="00C57E90" w:rsidRPr="00547953" w:rsidRDefault="00C57E90" w:rsidP="00C57E90">
      <w:pPr>
        <w:numPr>
          <w:ilvl w:val="1"/>
          <w:numId w:val="33"/>
        </w:numPr>
        <w:tabs>
          <w:tab w:val="left" w:pos="816"/>
          <w:tab w:val="left" w:pos="817"/>
        </w:tabs>
        <w:autoSpaceDE w:val="0"/>
        <w:autoSpaceDN w:val="0"/>
        <w:spacing w:after="0" w:line="240" w:lineRule="auto"/>
        <w:ind w:right="313"/>
        <w:rPr>
          <w:ins w:id="3138" w:author="Biocon Biologics" w:date="2025-06-10T14:52:00Z"/>
          <w:rFonts w:ascii="Times New Roman" w:eastAsia="Times New Roman" w:hAnsi="Times New Roman" w:cs="Times New Roman"/>
        </w:rPr>
      </w:pPr>
      <w:ins w:id="3139" w:author="Biocon Biologics" w:date="2025-06-10T14:52:00Z">
        <w:r w:rsidRPr="00547953">
          <w:rPr>
            <w:rFonts w:ascii="Times New Roman" w:eastAsia="Times New Roman" w:hAnsi="Times New Roman" w:cs="Times New Roman"/>
          </w:rPr>
          <w:t>Når du er klar til at administrere Yesafili, åbner du æsken, og fjerner den steriliserede blister.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Blisteren åbnes forsigtigt, så indholdet forbliver sterilt. Opbevar injektionssprøjten på den sterile</w:t>
        </w:r>
        <w:r w:rsidRPr="00547953">
          <w:rPr>
            <w:rFonts w:ascii="Times New Roman" w:eastAsia="Times New Roman" w:hAnsi="Times New Roman" w:cs="Times New Roman"/>
            <w:spacing w:val="-53"/>
          </w:rPr>
          <w:t xml:space="preserve"> </w:t>
        </w:r>
        <w:r w:rsidRPr="00547953">
          <w:rPr>
            <w:rFonts w:ascii="Times New Roman" w:eastAsia="Times New Roman" w:hAnsi="Times New Roman" w:cs="Times New Roman"/>
          </w:rPr>
          <w:t>bakke,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indtil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du</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klar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samle den.</w:t>
        </w:r>
      </w:ins>
    </w:p>
    <w:p w14:paraId="019D45B6" w14:textId="77777777" w:rsidR="00C57E90" w:rsidRPr="00547953" w:rsidRDefault="00C57E90" w:rsidP="00C57E90">
      <w:pPr>
        <w:numPr>
          <w:ilvl w:val="1"/>
          <w:numId w:val="33"/>
        </w:numPr>
        <w:tabs>
          <w:tab w:val="left" w:pos="816"/>
          <w:tab w:val="left" w:pos="817"/>
        </w:tabs>
        <w:autoSpaceDE w:val="0"/>
        <w:autoSpaceDN w:val="0"/>
        <w:spacing w:before="60" w:after="0" w:line="240" w:lineRule="auto"/>
        <w:ind w:hanging="491"/>
        <w:rPr>
          <w:ins w:id="3140" w:author="Biocon Biologics" w:date="2025-06-10T14:52:00Z"/>
          <w:rFonts w:ascii="Times New Roman" w:eastAsia="Times New Roman" w:hAnsi="Times New Roman" w:cs="Times New Roman"/>
        </w:rPr>
      </w:pPr>
      <w:ins w:id="3141" w:author="Biocon Biologics" w:date="2025-06-10T14:52:00Z">
        <w:r w:rsidRPr="00547953">
          <w:rPr>
            <w:rFonts w:ascii="Times New Roman" w:eastAsia="Times New Roman" w:hAnsi="Times New Roman" w:cs="Times New Roman"/>
          </w:rPr>
          <w:t>Injektionssprøjten</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fjernes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fra</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steriliserede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blister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ved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bruge</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aseptisk</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teknik.</w:t>
        </w:r>
      </w:ins>
    </w:p>
    <w:p w14:paraId="0987FE9C" w14:textId="77777777" w:rsidR="00C57E90" w:rsidRPr="00547953" w:rsidRDefault="00C57E90" w:rsidP="00C57E90">
      <w:pPr>
        <w:autoSpaceDE w:val="0"/>
        <w:autoSpaceDN w:val="0"/>
        <w:spacing w:after="0" w:line="240" w:lineRule="auto"/>
        <w:rPr>
          <w:ins w:id="3142" w:author="Biocon Biologics" w:date="2025-06-10T14:52:00Z"/>
          <w:rFonts w:ascii="Times New Roman" w:eastAsia="Times New Roman" w:hAnsi="Times New Roman" w:cs="Times New Roman"/>
        </w:rPr>
      </w:pPr>
      <w:ins w:id="3143" w:author="Biocon Biologics" w:date="2025-06-10T14:52:00Z">
        <w:r w:rsidRPr="00547953">
          <w:rPr>
            <w:rFonts w:ascii="Times New Roman" w:eastAsia="Times New Roman" w:hAnsi="Times New Roman" w:cs="Times New Roman"/>
            <w:noProof/>
            <w:spacing w:val="-52"/>
          </w:rPr>
          <w:drawing>
            <wp:anchor distT="0" distB="0" distL="114300" distR="114300" simplePos="0" relativeHeight="251795603" behindDoc="1" locked="0" layoutInCell="1" allowOverlap="1" wp14:anchorId="4802D332" wp14:editId="6C083D1A">
              <wp:simplePos x="0" y="0"/>
              <wp:positionH relativeFrom="column">
                <wp:posOffset>4029710</wp:posOffset>
              </wp:positionH>
              <wp:positionV relativeFrom="paragraph">
                <wp:posOffset>157480</wp:posOffset>
              </wp:positionV>
              <wp:extent cx="2084705" cy="2066925"/>
              <wp:effectExtent l="0" t="0" r="0" b="0"/>
              <wp:wrapNone/>
              <wp:docPr id="1482729941" name="Picture 1"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29941" name="Picture 1" descr="A drawing of a couple of hands&#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2084705" cy="2066925"/>
                      </a:xfrm>
                      <a:prstGeom prst="rect">
                        <a:avLst/>
                      </a:prstGeom>
                    </pic:spPr>
                  </pic:pic>
                </a:graphicData>
              </a:graphic>
              <wp14:sizeRelH relativeFrom="margin">
                <wp14:pctWidth>0</wp14:pctWidth>
              </wp14:sizeRelH>
              <wp14:sizeRelV relativeFrom="margin">
                <wp14:pctHeight>0</wp14:pctHeight>
              </wp14:sizeRelV>
            </wp:anchor>
          </w:drawing>
        </w:r>
      </w:ins>
    </w:p>
    <w:p w14:paraId="413F4F96" w14:textId="77777777" w:rsidR="00C57E90" w:rsidRPr="00547953" w:rsidRDefault="00C57E90" w:rsidP="00C57E90">
      <w:pPr>
        <w:numPr>
          <w:ilvl w:val="1"/>
          <w:numId w:val="33"/>
        </w:numPr>
        <w:tabs>
          <w:tab w:val="left" w:pos="816"/>
          <w:tab w:val="left" w:pos="817"/>
        </w:tabs>
        <w:autoSpaceDE w:val="0"/>
        <w:autoSpaceDN w:val="0"/>
        <w:spacing w:after="0" w:line="240" w:lineRule="auto"/>
        <w:ind w:right="4036"/>
        <w:rPr>
          <w:ins w:id="3144" w:author="Biocon Biologics" w:date="2025-06-10T14:52:00Z"/>
          <w:rFonts w:ascii="Times New Roman" w:eastAsia="Times New Roman" w:hAnsi="Times New Roman" w:cs="Times New Roman"/>
        </w:rPr>
      </w:pPr>
      <w:ins w:id="3145" w:author="Biocon Biologics" w:date="2025-06-10T14:52:00Z">
        <w:r w:rsidRPr="00547953">
          <w:rPr>
            <w:rFonts w:ascii="Times New Roman" w:eastAsia="Times New Roman" w:hAnsi="Times New Roman" w:cs="Times New Roman"/>
          </w:rPr>
          <w:t>Hold injektionssprøjten i én hånd for at fjerne låget på</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injektionssprøjten, mens den anden hånd bruges til at</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gribe fat i låget på injektionssprøjten med tommel- og</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pegefinger. Bemærk: Du skal dreje låget på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injektionssprøjten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 (må</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ikke brækkes).</w:t>
        </w:r>
      </w:ins>
    </w:p>
    <w:p w14:paraId="34DCF337" w14:textId="77777777" w:rsidR="00C57E90" w:rsidRPr="00547953" w:rsidRDefault="00C57E90" w:rsidP="00C57E90">
      <w:pPr>
        <w:autoSpaceDE w:val="0"/>
        <w:autoSpaceDN w:val="0"/>
        <w:spacing w:after="0" w:line="240" w:lineRule="auto"/>
        <w:rPr>
          <w:ins w:id="3146" w:author="Biocon Biologics" w:date="2025-06-10T14:52:00Z"/>
          <w:rFonts w:ascii="Times New Roman" w:eastAsia="Times New Roman" w:hAnsi="Times New Roman" w:cs="Times New Roman"/>
        </w:rPr>
      </w:pPr>
    </w:p>
    <w:p w14:paraId="1B6B4C51" w14:textId="77777777" w:rsidR="00C57E90" w:rsidRPr="00547953" w:rsidRDefault="00C57E90" w:rsidP="00C57E90">
      <w:pPr>
        <w:autoSpaceDE w:val="0"/>
        <w:autoSpaceDN w:val="0"/>
        <w:spacing w:after="0" w:line="240" w:lineRule="auto"/>
        <w:rPr>
          <w:ins w:id="3147" w:author="Biocon Biologics" w:date="2025-06-10T14:52:00Z"/>
          <w:rFonts w:ascii="Times New Roman" w:eastAsia="Times New Roman" w:hAnsi="Times New Roman" w:cs="Times New Roman"/>
        </w:rPr>
      </w:pPr>
    </w:p>
    <w:p w14:paraId="7E5B6FE7" w14:textId="77777777" w:rsidR="00C57E90" w:rsidRPr="00547953" w:rsidRDefault="00C57E90" w:rsidP="00C57E90">
      <w:pPr>
        <w:autoSpaceDE w:val="0"/>
        <w:autoSpaceDN w:val="0"/>
        <w:spacing w:after="0" w:line="240" w:lineRule="auto"/>
        <w:rPr>
          <w:ins w:id="3148" w:author="Biocon Biologics" w:date="2025-06-10T14:52:00Z"/>
          <w:rFonts w:ascii="Times New Roman" w:eastAsia="Times New Roman" w:hAnsi="Times New Roman" w:cs="Times New Roman"/>
        </w:rPr>
      </w:pPr>
    </w:p>
    <w:p w14:paraId="14E0DEC4" w14:textId="77777777" w:rsidR="00C57E90" w:rsidRPr="00547953" w:rsidRDefault="00C57E90" w:rsidP="00C57E90">
      <w:pPr>
        <w:autoSpaceDE w:val="0"/>
        <w:autoSpaceDN w:val="0"/>
        <w:spacing w:after="0" w:line="240" w:lineRule="auto"/>
        <w:rPr>
          <w:ins w:id="3149" w:author="Biocon Biologics" w:date="2025-06-10T14:52:00Z"/>
          <w:rFonts w:ascii="Times New Roman" w:eastAsia="Times New Roman" w:hAnsi="Times New Roman" w:cs="Times New Roman"/>
        </w:rPr>
      </w:pPr>
    </w:p>
    <w:p w14:paraId="11CEC3C5" w14:textId="77777777" w:rsidR="00C57E90" w:rsidRPr="00547953" w:rsidRDefault="00C57E90" w:rsidP="00C57E90">
      <w:pPr>
        <w:autoSpaceDE w:val="0"/>
        <w:autoSpaceDN w:val="0"/>
        <w:spacing w:after="0" w:line="240" w:lineRule="auto"/>
        <w:rPr>
          <w:ins w:id="3150" w:author="Biocon Biologics" w:date="2025-06-10T14:52:00Z"/>
          <w:rFonts w:ascii="Times New Roman" w:eastAsia="Times New Roman" w:hAnsi="Times New Roman" w:cs="Times New Roman"/>
        </w:rPr>
      </w:pPr>
    </w:p>
    <w:p w14:paraId="443929BE" w14:textId="77777777" w:rsidR="00C57E90" w:rsidRPr="00547953" w:rsidRDefault="00C57E90" w:rsidP="00C57E90">
      <w:pPr>
        <w:autoSpaceDE w:val="0"/>
        <w:autoSpaceDN w:val="0"/>
        <w:spacing w:after="0" w:line="240" w:lineRule="auto"/>
        <w:rPr>
          <w:ins w:id="3151" w:author="Biocon Biologics" w:date="2025-06-10T14:52:00Z"/>
          <w:rFonts w:ascii="Times New Roman" w:eastAsia="Times New Roman" w:hAnsi="Times New Roman" w:cs="Times New Roman"/>
        </w:rPr>
      </w:pPr>
    </w:p>
    <w:p w14:paraId="60033B4F" w14:textId="77777777" w:rsidR="00C57E90" w:rsidRPr="00547953" w:rsidRDefault="00C57E90" w:rsidP="00C57E90">
      <w:pPr>
        <w:autoSpaceDE w:val="0"/>
        <w:autoSpaceDN w:val="0"/>
        <w:spacing w:after="0" w:line="240" w:lineRule="auto"/>
        <w:rPr>
          <w:ins w:id="3152" w:author="Biocon Biologics" w:date="2025-06-10T14:52:00Z"/>
          <w:rFonts w:ascii="Times New Roman" w:eastAsia="Times New Roman" w:hAnsi="Times New Roman" w:cs="Times New Roman"/>
        </w:rPr>
      </w:pPr>
    </w:p>
    <w:p w14:paraId="77072501" w14:textId="77777777" w:rsidR="00C57E90" w:rsidRPr="00547953" w:rsidRDefault="00C57E90" w:rsidP="00C57E90">
      <w:pPr>
        <w:autoSpaceDE w:val="0"/>
        <w:autoSpaceDN w:val="0"/>
        <w:spacing w:after="0" w:line="240" w:lineRule="auto"/>
        <w:rPr>
          <w:ins w:id="3153" w:author="Biocon Biologics" w:date="2025-06-10T14:52:00Z"/>
          <w:rFonts w:ascii="Times New Roman" w:eastAsia="Times New Roman" w:hAnsi="Times New Roman" w:cs="Times New Roman"/>
        </w:rPr>
      </w:pPr>
    </w:p>
    <w:p w14:paraId="6823995D" w14:textId="77777777" w:rsidR="00C57E90" w:rsidRPr="00547953" w:rsidRDefault="00C57E90" w:rsidP="00C57E90">
      <w:pPr>
        <w:numPr>
          <w:ilvl w:val="1"/>
          <w:numId w:val="33"/>
        </w:numPr>
        <w:tabs>
          <w:tab w:val="left" w:pos="816"/>
          <w:tab w:val="left" w:pos="817"/>
        </w:tabs>
        <w:autoSpaceDE w:val="0"/>
        <w:autoSpaceDN w:val="0"/>
        <w:spacing w:after="0" w:line="240" w:lineRule="auto"/>
        <w:ind w:hanging="491"/>
        <w:rPr>
          <w:ins w:id="3154" w:author="Biocon Biologics" w:date="2025-06-10T14:52:00Z"/>
          <w:rFonts w:ascii="Times New Roman" w:eastAsia="Times New Roman" w:hAnsi="Times New Roman" w:cs="Times New Roman"/>
        </w:rPr>
      </w:pPr>
      <w:ins w:id="3155" w:author="Biocon Biologics" w:date="2025-06-10T14:52:00Z">
        <w:r w:rsidRPr="00547953">
          <w:rPr>
            <w:rFonts w:ascii="Times New Roman" w:eastAsia="Times New Roman" w:hAnsi="Times New Roman" w:cs="Times New Roman"/>
          </w:rPr>
          <w:t>For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at bibeholde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produktets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sterilitet,</w:t>
        </w:r>
        <w:r w:rsidRPr="00547953">
          <w:rPr>
            <w:rFonts w:ascii="Times New Roman" w:eastAsia="Times New Roman" w:hAnsi="Times New Roman" w:cs="Times New Roman"/>
            <w:spacing w:val="-5"/>
          </w:rPr>
          <w:t xml:space="preserve"> </w:t>
        </w:r>
        <w:r w:rsidRPr="00547953">
          <w:rPr>
            <w:rFonts w:ascii="Times New Roman" w:eastAsia="Times New Roman" w:hAnsi="Times New Roman" w:cs="Times New Roman"/>
          </w:rPr>
          <w:t>må</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stemplet</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ikke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trækkes</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tilbage.</w:t>
        </w:r>
      </w:ins>
    </w:p>
    <w:p w14:paraId="38BF6452" w14:textId="77777777" w:rsidR="00C57E90" w:rsidRPr="00547953" w:rsidRDefault="00C57E90" w:rsidP="00C57E90">
      <w:pPr>
        <w:autoSpaceDE w:val="0"/>
        <w:autoSpaceDN w:val="0"/>
        <w:spacing w:before="1" w:after="0" w:line="240" w:lineRule="auto"/>
        <w:rPr>
          <w:ins w:id="3156" w:author="Biocon Biologics" w:date="2025-06-10T14:52:00Z"/>
          <w:rFonts w:ascii="Times New Roman" w:eastAsia="Times New Roman" w:hAnsi="Times New Roman" w:cs="Times New Roman"/>
        </w:rPr>
      </w:pPr>
    </w:p>
    <w:p w14:paraId="217867F8" w14:textId="77777777" w:rsidR="00C57E90" w:rsidRPr="00547953" w:rsidRDefault="00C57E90" w:rsidP="00C57E90">
      <w:pPr>
        <w:numPr>
          <w:ilvl w:val="1"/>
          <w:numId w:val="33"/>
        </w:numPr>
        <w:tabs>
          <w:tab w:val="left" w:pos="816"/>
          <w:tab w:val="left" w:pos="817"/>
        </w:tabs>
        <w:autoSpaceDE w:val="0"/>
        <w:autoSpaceDN w:val="0"/>
        <w:spacing w:after="0" w:line="240" w:lineRule="auto"/>
        <w:ind w:right="4358"/>
        <w:rPr>
          <w:ins w:id="3157" w:author="Biocon Biologics" w:date="2025-06-10T14:52:00Z"/>
          <w:rFonts w:ascii="Times New Roman" w:eastAsia="Times New Roman" w:hAnsi="Times New Roman" w:cs="Times New Roman"/>
        </w:rPr>
      </w:pPr>
      <w:ins w:id="3158" w:author="Biocon Biologics" w:date="2025-06-10T14:52:00Z">
        <w:r w:rsidRPr="00547953">
          <w:rPr>
            <w:rFonts w:ascii="Times New Roman" w:eastAsia="Times New Roman" w:hAnsi="Times New Roman" w:cs="Times New Roman"/>
            <w:noProof/>
          </w:rPr>
          <w:drawing>
            <wp:anchor distT="0" distB="0" distL="0" distR="0" simplePos="0" relativeHeight="251794579" behindDoc="0" locked="0" layoutInCell="1" allowOverlap="1" wp14:anchorId="02F2C160" wp14:editId="10AED055">
              <wp:simplePos x="0" y="0"/>
              <wp:positionH relativeFrom="page">
                <wp:posOffset>4548504</wp:posOffset>
              </wp:positionH>
              <wp:positionV relativeFrom="paragraph">
                <wp:posOffset>-5</wp:posOffset>
              </wp:positionV>
              <wp:extent cx="2026920" cy="1844040"/>
              <wp:effectExtent l="0" t="0" r="0" b="0"/>
              <wp:wrapNone/>
              <wp:docPr id="5" name="image27.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7.jpeg" descr="A drawing of a syringe being inserted into a needle&#10;&#10;AI-generated content may be incorrect."/>
                      <pic:cNvPicPr/>
                    </pic:nvPicPr>
                    <pic:blipFill>
                      <a:blip r:embed="rId27" cstate="print"/>
                      <a:stretch>
                        <a:fillRect/>
                      </a:stretch>
                    </pic:blipFill>
                    <pic:spPr>
                      <a:xfrm>
                        <a:off x="0" y="0"/>
                        <a:ext cx="2026920" cy="1844040"/>
                      </a:xfrm>
                      <a:prstGeom prst="rect">
                        <a:avLst/>
                      </a:prstGeom>
                    </pic:spPr>
                  </pic:pic>
                </a:graphicData>
              </a:graphic>
            </wp:anchor>
          </w:drawing>
        </w:r>
        <w:r w:rsidRPr="00547953">
          <w:rPr>
            <w:rFonts w:ascii="Times New Roman" w:eastAsia="Times New Roman" w:hAnsi="Times New Roman" w:cs="Times New Roman"/>
          </w:rPr>
          <w:t>Med en aseptisk teknik drejes kanylen godt fast på</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spidsen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Luer-lock-injektionssprøjten.</w:t>
        </w:r>
      </w:ins>
    </w:p>
    <w:p w14:paraId="23396831" w14:textId="77777777" w:rsidR="00C57E90" w:rsidRPr="00547953" w:rsidRDefault="00C57E90" w:rsidP="00C57E90">
      <w:pPr>
        <w:autoSpaceDE w:val="0"/>
        <w:autoSpaceDN w:val="0"/>
        <w:spacing w:after="0" w:line="240" w:lineRule="auto"/>
        <w:rPr>
          <w:ins w:id="3159" w:author="Biocon Biologics" w:date="2025-06-10T14:52:00Z"/>
          <w:rFonts w:ascii="Times New Roman" w:eastAsia="Times New Roman" w:hAnsi="Times New Roman" w:cs="Times New Roman"/>
        </w:rPr>
        <w:sectPr w:rsidR="00C57E90" w:rsidRPr="00547953" w:rsidSect="00C57E90">
          <w:footerReference w:type="default" r:id="rId70"/>
          <w:pgSz w:w="11910" w:h="16850"/>
          <w:pgMar w:top="1060" w:right="1080" w:bottom="900" w:left="1200" w:header="0" w:footer="716" w:gutter="0"/>
          <w:cols w:space="720"/>
        </w:sectPr>
      </w:pPr>
    </w:p>
    <w:p w14:paraId="6C5EE422" w14:textId="77777777" w:rsidR="00C57E90" w:rsidRPr="00547953" w:rsidRDefault="00C57E90" w:rsidP="00C57E90">
      <w:pPr>
        <w:numPr>
          <w:ilvl w:val="1"/>
          <w:numId w:val="33"/>
        </w:numPr>
        <w:tabs>
          <w:tab w:val="left" w:pos="816"/>
          <w:tab w:val="left" w:pos="817"/>
        </w:tabs>
        <w:autoSpaceDE w:val="0"/>
        <w:autoSpaceDN w:val="0"/>
        <w:spacing w:before="70" w:after="0" w:line="240" w:lineRule="auto"/>
        <w:ind w:right="3946"/>
        <w:rPr>
          <w:ins w:id="3160" w:author="Biocon Biologics" w:date="2025-06-10T14:52:00Z"/>
          <w:rFonts w:ascii="Times New Roman" w:eastAsia="Times New Roman" w:hAnsi="Times New Roman" w:cs="Times New Roman"/>
        </w:rPr>
      </w:pPr>
      <w:ins w:id="3161" w:author="Biocon Biologics" w:date="2025-06-10T14:52:00Z">
        <w:r w:rsidRPr="00547953">
          <w:rPr>
            <w:rFonts w:ascii="Times New Roman" w:eastAsia="Times New Roman" w:hAnsi="Times New Roman" w:cs="Times New Roman"/>
            <w:noProof/>
          </w:rPr>
          <w:drawing>
            <wp:anchor distT="0" distB="0" distL="0" distR="0" simplePos="0" relativeHeight="251793555" behindDoc="0" locked="0" layoutInCell="1" allowOverlap="1" wp14:anchorId="02BEA4B1" wp14:editId="465DF5C8">
              <wp:simplePos x="0" y="0"/>
              <wp:positionH relativeFrom="page">
                <wp:posOffset>4548504</wp:posOffset>
              </wp:positionH>
              <wp:positionV relativeFrom="paragraph">
                <wp:posOffset>46095</wp:posOffset>
              </wp:positionV>
              <wp:extent cx="2026919" cy="2026919"/>
              <wp:effectExtent l="0" t="0" r="0" b="0"/>
              <wp:wrapNone/>
              <wp:docPr id="187438157" name="image28.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8157" name="image28.png" descr="A close-up of a syringe&#10;&#10;AI-generated content may be incorrect."/>
                      <pic:cNvPicPr/>
                    </pic:nvPicPr>
                    <pic:blipFill>
                      <a:blip r:embed="rId28" cstate="print"/>
                      <a:stretch>
                        <a:fillRect/>
                      </a:stretch>
                    </pic:blipFill>
                    <pic:spPr>
                      <a:xfrm>
                        <a:off x="0" y="0"/>
                        <a:ext cx="2026919" cy="2026919"/>
                      </a:xfrm>
                      <a:prstGeom prst="rect">
                        <a:avLst/>
                      </a:prstGeom>
                    </pic:spPr>
                  </pic:pic>
                </a:graphicData>
              </a:graphic>
            </wp:anchor>
          </w:drawing>
        </w:r>
        <w:r w:rsidRPr="00547953">
          <w:rPr>
            <w:rFonts w:ascii="Times New Roman" w:eastAsia="Times New Roman" w:hAnsi="Times New Roman" w:cs="Times New Roman"/>
          </w:rPr>
          <w:t>Kontroller, om det er bobler i injektionssprøjten, ved a</w:t>
        </w:r>
        <w:r w:rsidRPr="00883E24">
          <w:rPr>
            <w:rFonts w:ascii="Times New Roman" w:hAnsi="Times New Roman" w:cs="Times New Roman"/>
          </w:rPr>
          <w:t xml:space="preserve">t </w:t>
        </w:r>
        <w:commentRangeStart w:id="3162"/>
        <w:commentRangeStart w:id="3163"/>
        <w:r w:rsidRPr="00883E24">
          <w:rPr>
            <w:rFonts w:ascii="Times New Roman" w:hAnsi="Times New Roman" w:cs="Times New Roman"/>
          </w:rPr>
          <w:t>h</w:t>
        </w:r>
        <w:r w:rsidRPr="00547953">
          <w:rPr>
            <w:rFonts w:ascii="Times New Roman" w:eastAsia="Times New Roman" w:hAnsi="Times New Roman" w:cs="Times New Roman"/>
          </w:rPr>
          <w:t>olde</w:t>
        </w:r>
      </w:ins>
      <w:commentRangeEnd w:id="3162"/>
      <w:r w:rsidR="00304048" w:rsidRPr="00547953">
        <w:rPr>
          <w:rStyle w:val="CommentReference"/>
          <w:rFonts w:ascii="Times New Roman" w:hAnsi="Times New Roman" w:cs="Times New Roman"/>
          <w:sz w:val="22"/>
          <w:szCs w:val="22"/>
        </w:rPr>
        <w:commentReference w:id="3162"/>
      </w:r>
      <w:commentRangeEnd w:id="3163"/>
      <w:r w:rsidR="00547953">
        <w:rPr>
          <w:rStyle w:val="CommentReference"/>
        </w:rPr>
        <w:commentReference w:id="3163"/>
      </w:r>
      <w:ins w:id="3164" w:author="Biocon Biologics" w:date="2025-06-10T14:52:00Z">
        <w:r w:rsidRPr="00547953">
          <w:rPr>
            <w:rFonts w:ascii="Times New Roman" w:eastAsia="Times New Roman" w:hAnsi="Times New Roman" w:cs="Times New Roman"/>
          </w:rPr>
          <w:t xml:space="preserve"> injektionssprøjten med kanylen pegende opad.</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Hvis der er bobler, banker du let på injektionssprøjten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med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fingeren,</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indtil</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boblerne stiger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opad.</w:t>
        </w:r>
      </w:ins>
    </w:p>
    <w:p w14:paraId="0F62DF5F" w14:textId="77777777" w:rsidR="00C57E90" w:rsidRPr="00547953" w:rsidRDefault="00C57E90" w:rsidP="00C57E90">
      <w:pPr>
        <w:autoSpaceDE w:val="0"/>
        <w:autoSpaceDN w:val="0"/>
        <w:spacing w:after="0" w:line="240" w:lineRule="auto"/>
        <w:rPr>
          <w:ins w:id="3165" w:author="Biocon Biologics" w:date="2025-06-10T14:52:00Z"/>
          <w:rFonts w:ascii="Times New Roman" w:eastAsia="Times New Roman" w:hAnsi="Times New Roman" w:cs="Times New Roman"/>
        </w:rPr>
      </w:pPr>
    </w:p>
    <w:p w14:paraId="5F1FEC18" w14:textId="77777777" w:rsidR="00C57E90" w:rsidRPr="00547953" w:rsidRDefault="00C57E90" w:rsidP="00C57E90">
      <w:pPr>
        <w:autoSpaceDE w:val="0"/>
        <w:autoSpaceDN w:val="0"/>
        <w:spacing w:after="0" w:line="240" w:lineRule="auto"/>
        <w:rPr>
          <w:ins w:id="3166" w:author="Biocon Biologics" w:date="2025-06-10T14:52:00Z"/>
          <w:rFonts w:ascii="Times New Roman" w:eastAsia="Times New Roman" w:hAnsi="Times New Roman" w:cs="Times New Roman"/>
        </w:rPr>
      </w:pPr>
    </w:p>
    <w:p w14:paraId="66B1317A" w14:textId="77777777" w:rsidR="00C57E90" w:rsidRPr="00547953" w:rsidRDefault="00C57E90" w:rsidP="00C57E90">
      <w:pPr>
        <w:autoSpaceDE w:val="0"/>
        <w:autoSpaceDN w:val="0"/>
        <w:spacing w:after="0" w:line="240" w:lineRule="auto"/>
        <w:rPr>
          <w:ins w:id="3167" w:author="Biocon Biologics" w:date="2025-06-10T14:52:00Z"/>
          <w:rFonts w:ascii="Times New Roman" w:eastAsia="Times New Roman" w:hAnsi="Times New Roman" w:cs="Times New Roman"/>
        </w:rPr>
      </w:pPr>
    </w:p>
    <w:p w14:paraId="36C41094" w14:textId="77777777" w:rsidR="00C57E90" w:rsidRPr="00547953" w:rsidRDefault="00C57E90" w:rsidP="00C57E90">
      <w:pPr>
        <w:autoSpaceDE w:val="0"/>
        <w:autoSpaceDN w:val="0"/>
        <w:spacing w:after="0" w:line="240" w:lineRule="auto"/>
        <w:rPr>
          <w:ins w:id="3168" w:author="Biocon Biologics" w:date="2025-06-10T14:52:00Z"/>
          <w:rFonts w:ascii="Times New Roman" w:eastAsia="Times New Roman" w:hAnsi="Times New Roman" w:cs="Times New Roman"/>
        </w:rPr>
      </w:pPr>
    </w:p>
    <w:p w14:paraId="1ABCCFE4" w14:textId="77777777" w:rsidR="00C57E90" w:rsidRPr="00547953" w:rsidRDefault="00C57E90" w:rsidP="00C57E90">
      <w:pPr>
        <w:autoSpaceDE w:val="0"/>
        <w:autoSpaceDN w:val="0"/>
        <w:spacing w:after="0" w:line="240" w:lineRule="auto"/>
        <w:rPr>
          <w:ins w:id="3169" w:author="Biocon Biologics" w:date="2025-06-10T14:52:00Z"/>
          <w:rFonts w:ascii="Times New Roman" w:eastAsia="Times New Roman" w:hAnsi="Times New Roman" w:cs="Times New Roman"/>
        </w:rPr>
      </w:pPr>
    </w:p>
    <w:p w14:paraId="5880144D" w14:textId="77777777" w:rsidR="00C57E90" w:rsidRPr="00547953" w:rsidRDefault="00C57E90" w:rsidP="00C57E90">
      <w:pPr>
        <w:autoSpaceDE w:val="0"/>
        <w:autoSpaceDN w:val="0"/>
        <w:spacing w:after="0" w:line="240" w:lineRule="auto"/>
        <w:rPr>
          <w:ins w:id="3170" w:author="Biocon Biologics" w:date="2025-06-10T14:52:00Z"/>
          <w:rFonts w:ascii="Times New Roman" w:eastAsia="Times New Roman" w:hAnsi="Times New Roman" w:cs="Times New Roman"/>
        </w:rPr>
      </w:pPr>
    </w:p>
    <w:p w14:paraId="4497A9D6" w14:textId="77777777" w:rsidR="00C57E90" w:rsidRPr="00547953" w:rsidRDefault="00C57E90" w:rsidP="00C57E90">
      <w:pPr>
        <w:autoSpaceDE w:val="0"/>
        <w:autoSpaceDN w:val="0"/>
        <w:spacing w:after="0" w:line="240" w:lineRule="auto"/>
        <w:rPr>
          <w:ins w:id="3171" w:author="Biocon Biologics" w:date="2025-06-10T14:52:00Z"/>
          <w:rFonts w:ascii="Times New Roman" w:eastAsia="Times New Roman" w:hAnsi="Times New Roman" w:cs="Times New Roman"/>
        </w:rPr>
      </w:pPr>
    </w:p>
    <w:p w14:paraId="095B44BF" w14:textId="77777777" w:rsidR="00C57E90" w:rsidRPr="00547953" w:rsidRDefault="00C57E90" w:rsidP="00C57E90">
      <w:pPr>
        <w:autoSpaceDE w:val="0"/>
        <w:autoSpaceDN w:val="0"/>
        <w:spacing w:after="0" w:line="240" w:lineRule="auto"/>
        <w:rPr>
          <w:ins w:id="3172" w:author="Biocon Biologics" w:date="2025-06-10T14:52:00Z"/>
          <w:rFonts w:ascii="Times New Roman" w:eastAsia="Times New Roman" w:hAnsi="Times New Roman" w:cs="Times New Roman"/>
        </w:rPr>
      </w:pPr>
    </w:p>
    <w:p w14:paraId="0D690A3D" w14:textId="77777777" w:rsidR="00C57E90" w:rsidRPr="00547953" w:rsidRDefault="00C57E90" w:rsidP="00C57E90">
      <w:pPr>
        <w:autoSpaceDE w:val="0"/>
        <w:autoSpaceDN w:val="0"/>
        <w:spacing w:after="0" w:line="240" w:lineRule="auto"/>
        <w:rPr>
          <w:ins w:id="3173" w:author="Biocon Biologics" w:date="2025-06-10T14:52:00Z"/>
          <w:rFonts w:ascii="Times New Roman" w:eastAsia="Times New Roman" w:hAnsi="Times New Roman" w:cs="Times New Roman"/>
        </w:rPr>
      </w:pPr>
    </w:p>
    <w:p w14:paraId="11BA7824" w14:textId="77777777" w:rsidR="00C57E90" w:rsidRPr="00547953" w:rsidRDefault="00C57E90" w:rsidP="00C57E90">
      <w:pPr>
        <w:autoSpaceDE w:val="0"/>
        <w:autoSpaceDN w:val="0"/>
        <w:spacing w:before="9" w:after="0" w:line="240" w:lineRule="auto"/>
        <w:rPr>
          <w:ins w:id="3174" w:author="Biocon Biologics" w:date="2025-06-10T14:52:00Z"/>
          <w:rFonts w:ascii="Times New Roman" w:eastAsia="Times New Roman" w:hAnsi="Times New Roman" w:cs="Times New Roman"/>
        </w:rPr>
      </w:pPr>
    </w:p>
    <w:p w14:paraId="399FB679" w14:textId="77777777" w:rsidR="00C57E90" w:rsidRPr="00547953" w:rsidRDefault="00C57E90" w:rsidP="00C57E90">
      <w:pPr>
        <w:numPr>
          <w:ilvl w:val="1"/>
          <w:numId w:val="33"/>
        </w:numPr>
        <w:tabs>
          <w:tab w:val="left" w:pos="817"/>
        </w:tabs>
        <w:autoSpaceDE w:val="0"/>
        <w:autoSpaceDN w:val="0"/>
        <w:spacing w:before="92" w:after="0" w:line="240" w:lineRule="auto"/>
        <w:ind w:right="163"/>
        <w:jc w:val="both"/>
        <w:rPr>
          <w:ins w:id="3175" w:author="Biocon Biologics" w:date="2025-06-10T14:52:00Z"/>
          <w:rFonts w:ascii="Times New Roman" w:eastAsia="Times New Roman" w:hAnsi="Times New Roman" w:cs="Times New Roman"/>
        </w:rPr>
      </w:pPr>
      <w:ins w:id="3176" w:author="Biocon Biologics" w:date="2025-06-10T14:52:00Z">
        <w:r w:rsidRPr="00547953">
          <w:rPr>
            <w:rFonts w:ascii="Times New Roman" w:eastAsia="Times New Roman" w:hAnsi="Times New Roman" w:cs="Times New Roman"/>
          </w:rPr>
          <w:t xml:space="preserve">Fjern alle bobler og </w:t>
        </w:r>
        <w:r w:rsidRPr="00547953">
          <w:rPr>
            <w:rFonts w:ascii="Times New Roman" w:eastAsia="Times New Roman" w:hAnsi="Times New Roman" w:cs="Times New Roman"/>
            <w:b/>
          </w:rPr>
          <w:t>sprøjt overskydende lægemiddel ud ved langsomt at trykke stemplet ned</w:t>
        </w:r>
        <w:r w:rsidRPr="00883E24">
          <w:rPr>
            <w:rFonts w:ascii="Times New Roman" w:hAnsi="Times New Roman" w:cs="Times New Roman"/>
            <w:b/>
            <w:bCs/>
          </w:rPr>
          <w:t xml:space="preserve">, </w:t>
        </w:r>
        <w:commentRangeStart w:id="3177"/>
        <w:commentRangeStart w:id="3178"/>
        <w:r w:rsidRPr="00547953">
          <w:rPr>
            <w:rFonts w:ascii="Times New Roman" w:eastAsia="Times New Roman" w:hAnsi="Times New Roman" w:cs="Times New Roman"/>
            <w:b/>
          </w:rPr>
          <w:t>så</w:t>
        </w:r>
      </w:ins>
      <w:commentRangeEnd w:id="3177"/>
      <w:r w:rsidR="00304048" w:rsidRPr="00547953">
        <w:rPr>
          <w:rStyle w:val="CommentReference"/>
          <w:rFonts w:ascii="Times New Roman" w:hAnsi="Times New Roman" w:cs="Times New Roman"/>
          <w:sz w:val="22"/>
          <w:szCs w:val="22"/>
        </w:rPr>
        <w:commentReference w:id="3177"/>
      </w:r>
      <w:commentRangeEnd w:id="3178"/>
      <w:r w:rsidR="00547953">
        <w:rPr>
          <w:rStyle w:val="CommentReference"/>
        </w:rPr>
        <w:commentReference w:id="3178"/>
      </w:r>
      <w:ins w:id="3179" w:author="Biocon Biologics" w:date="2025-06-10T14:52:00Z">
        <w:r w:rsidRPr="00547953">
          <w:rPr>
            <w:rFonts w:ascii="Times New Roman" w:eastAsia="Times New Roman" w:hAnsi="Times New Roman" w:cs="Times New Roman"/>
            <w:b/>
          </w:rPr>
          <w:t xml:space="preserve"> basen på stempelhovedet (ikke spidsen af stempelhovedet) er på linje med doseringslinjen</w:t>
        </w:r>
        <w:r w:rsidRPr="00547953">
          <w:rPr>
            <w:rFonts w:ascii="Times New Roman" w:eastAsia="Times New Roman" w:hAnsi="Times New Roman" w:cs="Times New Roman"/>
            <w:b/>
            <w:spacing w:val="-52"/>
          </w:rPr>
          <w:t xml:space="preserve"> </w:t>
        </w:r>
        <w:r w:rsidRPr="00547953">
          <w:rPr>
            <w:rFonts w:ascii="Times New Roman" w:eastAsia="Times New Roman" w:hAnsi="Times New Roman" w:cs="Times New Roman"/>
            <w:b/>
          </w:rPr>
          <w:t>på</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injektionssprøjten</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rPr>
          <w:t>(svarer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til 0,05</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ml, dvs. 2</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mg aflibercept).</w:t>
        </w:r>
      </w:ins>
    </w:p>
    <w:p w14:paraId="3F281F0B" w14:textId="77777777" w:rsidR="00C57E90" w:rsidRPr="00547953" w:rsidRDefault="00C57E90" w:rsidP="00C57E90">
      <w:pPr>
        <w:autoSpaceDE w:val="0"/>
        <w:autoSpaceDN w:val="0"/>
        <w:spacing w:before="1" w:after="0" w:line="240" w:lineRule="auto"/>
        <w:rPr>
          <w:ins w:id="3180" w:author="Biocon Biologics" w:date="2025-06-10T14:52:00Z"/>
          <w:rFonts w:ascii="Times New Roman" w:eastAsia="Times New Roman" w:hAnsi="Times New Roman" w:cs="Times New Roman"/>
        </w:rPr>
      </w:pPr>
    </w:p>
    <w:p w14:paraId="013BAFBC" w14:textId="77777777" w:rsidR="00C57E90" w:rsidRPr="00547953" w:rsidRDefault="00C57E90" w:rsidP="00C57E90">
      <w:pPr>
        <w:autoSpaceDE w:val="0"/>
        <w:autoSpaceDN w:val="0"/>
        <w:spacing w:after="0" w:line="240" w:lineRule="auto"/>
        <w:ind w:left="326" w:right="791"/>
        <w:rPr>
          <w:ins w:id="3181" w:author="Biocon Biologics" w:date="2025-06-10T14:52:00Z"/>
          <w:rFonts w:ascii="Times New Roman" w:eastAsia="Times New Roman" w:hAnsi="Times New Roman" w:cs="Times New Roman"/>
        </w:rPr>
      </w:pPr>
      <w:ins w:id="3182" w:author="Biocon Biologics" w:date="2025-06-10T14:52:00Z">
        <w:r w:rsidRPr="00547953">
          <w:rPr>
            <w:rFonts w:ascii="Times New Roman" w:eastAsia="Times New Roman" w:hAnsi="Times New Roman" w:cs="Times New Roman"/>
            <w:b/>
          </w:rPr>
          <w:t xml:space="preserve">Bemærk: </w:t>
        </w:r>
        <w:r w:rsidRPr="00547953">
          <w:rPr>
            <w:rFonts w:ascii="Times New Roman" w:eastAsia="Times New Roman" w:hAnsi="Times New Roman" w:cs="Times New Roman"/>
          </w:rPr>
          <w:t>Denne præcise placering af stemplet er meget vigtig, da en ukorrekt placering af</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stemplet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føre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injektion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af</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mere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eller</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mindre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opløsning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end</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anbefalede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dosis.</w:t>
        </w:r>
      </w:ins>
    </w:p>
    <w:p w14:paraId="69D15E64" w14:textId="77777777" w:rsidR="00C57E90" w:rsidRPr="00547953" w:rsidRDefault="00C57E90" w:rsidP="00C57E90">
      <w:pPr>
        <w:autoSpaceDE w:val="0"/>
        <w:autoSpaceDN w:val="0"/>
        <w:spacing w:after="0" w:line="240" w:lineRule="auto"/>
        <w:rPr>
          <w:ins w:id="3183" w:author="Biocon Biologics" w:date="2025-06-10T14:52:00Z"/>
          <w:rFonts w:ascii="Times New Roman" w:eastAsia="Times New Roman" w:hAnsi="Times New Roman" w:cs="Times New Roman"/>
        </w:rPr>
      </w:pPr>
    </w:p>
    <w:p w14:paraId="201F0AC8" w14:textId="77777777" w:rsidR="00C57E90" w:rsidRPr="00547953" w:rsidRDefault="00C57E90" w:rsidP="00C57E90">
      <w:pPr>
        <w:autoSpaceDE w:val="0"/>
        <w:autoSpaceDN w:val="0"/>
        <w:spacing w:before="6" w:after="0" w:line="240" w:lineRule="auto"/>
        <w:jc w:val="center"/>
        <w:rPr>
          <w:ins w:id="3184" w:author="Biocon Biologics" w:date="2025-06-10T14:52:00Z"/>
          <w:rFonts w:ascii="Times New Roman" w:eastAsia="Times New Roman" w:hAnsi="Times New Roman" w:cs="Times New Roman"/>
        </w:rPr>
      </w:pPr>
      <w:ins w:id="3185" w:author="Biocon Biologics" w:date="2025-06-10T14:52:00Z">
        <w:r w:rsidRPr="00547953">
          <w:rPr>
            <w:rFonts w:ascii="Times New Roman" w:eastAsia="Times New Roman" w:hAnsi="Times New Roman" w:cs="Times New Roman"/>
            <w:noProof/>
          </w:rPr>
          <w:drawing>
            <wp:inline distT="0" distB="0" distL="0" distR="0" wp14:anchorId="0C166ED1" wp14:editId="1D18CE0E">
              <wp:extent cx="5760085" cy="2305050"/>
              <wp:effectExtent l="0" t="0" r="0" b="0"/>
              <wp:docPr id="213998578" name="Picture 1" descr="A diagram of a hand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8578" name="Picture 1" descr="A diagram of a hand holding a piece of paper&#10;&#10;AI-generated content may be incorrect."/>
                      <pic:cNvPicPr/>
                    </pic:nvPicPr>
                    <pic:blipFill>
                      <a:blip r:embed="rId71"/>
                      <a:stretch>
                        <a:fillRect/>
                      </a:stretch>
                    </pic:blipFill>
                    <pic:spPr>
                      <a:xfrm>
                        <a:off x="0" y="0"/>
                        <a:ext cx="5760085" cy="2305050"/>
                      </a:xfrm>
                      <a:prstGeom prst="rect">
                        <a:avLst/>
                      </a:prstGeom>
                    </pic:spPr>
                  </pic:pic>
                </a:graphicData>
              </a:graphic>
            </wp:inline>
          </w:drawing>
        </w:r>
      </w:ins>
    </w:p>
    <w:p w14:paraId="61ED6189" w14:textId="77777777" w:rsidR="00C57E90" w:rsidRPr="00547953" w:rsidRDefault="00C57E90" w:rsidP="00C57E90">
      <w:pPr>
        <w:autoSpaceDE w:val="0"/>
        <w:autoSpaceDN w:val="0"/>
        <w:spacing w:before="6" w:after="0" w:line="240" w:lineRule="auto"/>
        <w:rPr>
          <w:ins w:id="3186" w:author="Biocon Biologics" w:date="2025-06-10T14:52:00Z"/>
          <w:rFonts w:ascii="Times New Roman" w:eastAsia="Times New Roman" w:hAnsi="Times New Roman" w:cs="Times New Roman"/>
        </w:rPr>
      </w:pPr>
    </w:p>
    <w:p w14:paraId="6AC3BE87" w14:textId="77777777" w:rsidR="00C57E90" w:rsidRPr="00547953" w:rsidRDefault="00C57E90" w:rsidP="00C57E90">
      <w:pPr>
        <w:numPr>
          <w:ilvl w:val="1"/>
          <w:numId w:val="33"/>
        </w:numPr>
        <w:tabs>
          <w:tab w:val="left" w:pos="816"/>
          <w:tab w:val="left" w:pos="817"/>
        </w:tabs>
        <w:autoSpaceDE w:val="0"/>
        <w:autoSpaceDN w:val="0"/>
        <w:spacing w:after="0" w:line="240" w:lineRule="auto"/>
        <w:ind w:right="208"/>
        <w:rPr>
          <w:ins w:id="3187" w:author="Biocon Biologics" w:date="2025-06-10T14:52:00Z"/>
          <w:rFonts w:ascii="Times New Roman" w:eastAsia="Times New Roman" w:hAnsi="Times New Roman" w:cs="Times New Roman"/>
          <w:b/>
        </w:rPr>
      </w:pPr>
      <w:ins w:id="3188" w:author="Biocon Biologics" w:date="2025-06-10T14:52:00Z">
        <w:r w:rsidRPr="00547953">
          <w:rPr>
            <w:rFonts w:ascii="Times New Roman" w:eastAsia="Times New Roman" w:hAnsi="Times New Roman" w:cs="Times New Roman"/>
          </w:rPr>
          <w:t>Injicér samtidig med at stemplet forsigtigt presses ned og med konstant tryk. Pres ikke yderligere</w:t>
        </w:r>
        <w:r w:rsidRPr="00883E24">
          <w:rPr>
            <w:rFonts w:ascii="Times New Roman" w:hAnsi="Times New Roman" w:cs="Times New Roman"/>
          </w:rPr>
          <w:t xml:space="preserve">, </w:t>
        </w:r>
        <w:commentRangeStart w:id="3189"/>
        <w:commentRangeStart w:id="3190"/>
        <w:r w:rsidRPr="00883E24">
          <w:rPr>
            <w:rFonts w:ascii="Times New Roman" w:hAnsi="Times New Roman" w:cs="Times New Roman"/>
          </w:rPr>
          <w:t>n</w:t>
        </w:r>
        <w:r w:rsidRPr="00547953">
          <w:rPr>
            <w:rFonts w:ascii="Times New Roman" w:eastAsia="Times New Roman" w:hAnsi="Times New Roman" w:cs="Times New Roman"/>
          </w:rPr>
          <w:t>år</w:t>
        </w:r>
      </w:ins>
      <w:commentRangeEnd w:id="3189"/>
      <w:r w:rsidR="00304048" w:rsidRPr="00547953">
        <w:rPr>
          <w:rStyle w:val="CommentReference"/>
          <w:rFonts w:ascii="Times New Roman" w:hAnsi="Times New Roman" w:cs="Times New Roman"/>
          <w:sz w:val="22"/>
          <w:szCs w:val="22"/>
        </w:rPr>
        <w:commentReference w:id="3189"/>
      </w:r>
      <w:commentRangeEnd w:id="3190"/>
      <w:r w:rsidR="00547953">
        <w:rPr>
          <w:rStyle w:val="CommentReference"/>
        </w:rPr>
        <w:commentReference w:id="3190"/>
      </w:r>
      <w:ins w:id="3191" w:author="Biocon Biologics" w:date="2025-06-10T14:52:00Z">
        <w:r w:rsidRPr="00547953">
          <w:rPr>
            <w:rFonts w:ascii="Times New Roman" w:eastAsia="Times New Roman" w:hAnsi="Times New Roman" w:cs="Times New Roman"/>
          </w:rPr>
          <w:t xml:space="preserve"> stemplet rammer bunden af injektionssprøjten. </w:t>
        </w:r>
        <w:r w:rsidRPr="00547953">
          <w:rPr>
            <w:rFonts w:ascii="Times New Roman" w:eastAsia="Times New Roman" w:hAnsi="Times New Roman" w:cs="Times New Roman"/>
            <w:b/>
          </w:rPr>
          <w:t>Benyt ikke den resterende opløsning, som</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kan</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ses</w:t>
        </w:r>
        <w:r w:rsidRPr="00547953">
          <w:rPr>
            <w:rFonts w:ascii="Times New Roman" w:eastAsia="Times New Roman" w:hAnsi="Times New Roman" w:cs="Times New Roman"/>
            <w:b/>
            <w:spacing w:val="-2"/>
          </w:rPr>
          <w:t xml:space="preserve"> </w:t>
        </w:r>
        <w:r w:rsidRPr="00547953">
          <w:rPr>
            <w:rFonts w:ascii="Times New Roman" w:eastAsia="Times New Roman" w:hAnsi="Times New Roman" w:cs="Times New Roman"/>
            <w:b/>
          </w:rPr>
          <w:t>i</w:t>
        </w:r>
        <w:r w:rsidRPr="00547953">
          <w:rPr>
            <w:rFonts w:ascii="Times New Roman" w:eastAsia="Times New Roman" w:hAnsi="Times New Roman" w:cs="Times New Roman"/>
            <w:b/>
            <w:spacing w:val="1"/>
          </w:rPr>
          <w:t xml:space="preserve"> </w:t>
        </w:r>
        <w:r w:rsidRPr="00547953">
          <w:rPr>
            <w:rFonts w:ascii="Times New Roman" w:eastAsia="Times New Roman" w:hAnsi="Times New Roman" w:cs="Times New Roman"/>
            <w:b/>
          </w:rPr>
          <w:t>injektionssprøjten.</w:t>
        </w:r>
      </w:ins>
    </w:p>
    <w:p w14:paraId="72712140" w14:textId="77777777" w:rsidR="00C57E90" w:rsidRPr="00547953" w:rsidRDefault="00C57E90" w:rsidP="00C57E90">
      <w:pPr>
        <w:autoSpaceDE w:val="0"/>
        <w:autoSpaceDN w:val="0"/>
        <w:spacing w:before="10" w:after="0" w:line="240" w:lineRule="auto"/>
        <w:rPr>
          <w:ins w:id="3192" w:author="Biocon Biologics" w:date="2025-06-10T14:52:00Z"/>
          <w:rFonts w:ascii="Times New Roman" w:eastAsia="Times New Roman" w:hAnsi="Times New Roman" w:cs="Times New Roman"/>
          <w:b/>
        </w:rPr>
      </w:pPr>
    </w:p>
    <w:p w14:paraId="791576C7" w14:textId="77777777" w:rsidR="00C57E90" w:rsidRPr="00547953" w:rsidRDefault="00C57E90" w:rsidP="00C57E90">
      <w:pPr>
        <w:numPr>
          <w:ilvl w:val="1"/>
          <w:numId w:val="33"/>
        </w:numPr>
        <w:tabs>
          <w:tab w:val="left" w:pos="816"/>
          <w:tab w:val="left" w:pos="817"/>
        </w:tabs>
        <w:autoSpaceDE w:val="0"/>
        <w:autoSpaceDN w:val="0"/>
        <w:spacing w:after="0" w:line="240" w:lineRule="auto"/>
        <w:ind w:right="949"/>
        <w:rPr>
          <w:ins w:id="3193" w:author="Biocon Biologics" w:date="2025-06-10T14:52:00Z"/>
          <w:rFonts w:ascii="Times New Roman" w:eastAsia="Times New Roman" w:hAnsi="Times New Roman" w:cs="Times New Roman"/>
        </w:rPr>
      </w:pPr>
      <w:ins w:id="3194" w:author="Biocon Biologics" w:date="2025-06-10T14:52:00Z">
        <w:r w:rsidRPr="00547953">
          <w:rPr>
            <w:rFonts w:ascii="Times New Roman" w:eastAsia="Times New Roman" w:hAnsi="Times New Roman" w:cs="Times New Roman"/>
          </w:rPr>
          <w:t>Den fyldte injektionssprøjte er kun til engangsbrug. Ekstraktion af flere doser fra én fyldt</w:t>
        </w:r>
        <w:r w:rsidRPr="00547953">
          <w:rPr>
            <w:rFonts w:ascii="Times New Roman" w:eastAsia="Times New Roman" w:hAnsi="Times New Roman" w:cs="Times New Roman"/>
            <w:spacing w:val="-52"/>
          </w:rPr>
          <w:t xml:space="preserve"> </w:t>
        </w:r>
        <w:r w:rsidRPr="00547953">
          <w:rPr>
            <w:rFonts w:ascii="Times New Roman" w:eastAsia="Times New Roman" w:hAnsi="Times New Roman" w:cs="Times New Roman"/>
          </w:rPr>
          <w:t>injektionssprøjte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kan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øge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risikoen</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for</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kontaminering</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og</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efterfølgende</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infektion.</w:t>
        </w:r>
      </w:ins>
    </w:p>
    <w:p w14:paraId="477AAB1A" w14:textId="77777777" w:rsidR="00C57E90" w:rsidRPr="00547953" w:rsidRDefault="00C57E90" w:rsidP="00C57E90">
      <w:pPr>
        <w:autoSpaceDE w:val="0"/>
        <w:autoSpaceDN w:val="0"/>
        <w:spacing w:after="0" w:line="240" w:lineRule="auto"/>
        <w:ind w:left="96" w:firstLine="720"/>
        <w:rPr>
          <w:ins w:id="3195" w:author="Biocon Biologics" w:date="2025-06-10T14:52:00Z"/>
          <w:rFonts w:ascii="Times New Roman" w:eastAsia="Times New Roman" w:hAnsi="Times New Roman" w:cs="Times New Roman"/>
        </w:rPr>
      </w:pPr>
      <w:ins w:id="3196" w:author="Biocon Biologics" w:date="2025-06-10T14:52:00Z">
        <w:r w:rsidRPr="00547953">
          <w:rPr>
            <w:rFonts w:ascii="Times New Roman" w:eastAsia="Times New Roman" w:hAnsi="Times New Roman" w:cs="Times New Roman"/>
          </w:rPr>
          <w:t>Ikke</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anvendt</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lægemiddel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samt affald</w:t>
        </w:r>
        <w:r w:rsidRPr="00547953">
          <w:rPr>
            <w:rFonts w:ascii="Times New Roman" w:eastAsia="Times New Roman" w:hAnsi="Times New Roman" w:cs="Times New Roman"/>
            <w:spacing w:val="-2"/>
          </w:rPr>
          <w:t xml:space="preserve"> </w:t>
        </w:r>
        <w:r w:rsidRPr="00547953">
          <w:rPr>
            <w:rFonts w:ascii="Times New Roman" w:eastAsia="Times New Roman" w:hAnsi="Times New Roman" w:cs="Times New Roman"/>
          </w:rPr>
          <w:t>heraf</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skal</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bortskaffes</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i</w:t>
        </w:r>
        <w:r w:rsidRPr="00547953">
          <w:rPr>
            <w:rFonts w:ascii="Times New Roman" w:eastAsia="Times New Roman" w:hAnsi="Times New Roman" w:cs="Times New Roman"/>
            <w:spacing w:val="-1"/>
          </w:rPr>
          <w:t xml:space="preserve"> </w:t>
        </w:r>
        <w:r w:rsidRPr="00547953">
          <w:rPr>
            <w:rFonts w:ascii="Times New Roman" w:eastAsia="Times New Roman" w:hAnsi="Times New Roman" w:cs="Times New Roman"/>
          </w:rPr>
          <w:t>henhold</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til</w:t>
        </w:r>
        <w:r w:rsidRPr="00547953">
          <w:rPr>
            <w:rFonts w:ascii="Times New Roman" w:eastAsia="Times New Roman" w:hAnsi="Times New Roman" w:cs="Times New Roman"/>
            <w:spacing w:val="-4"/>
          </w:rPr>
          <w:t xml:space="preserve"> </w:t>
        </w:r>
        <w:r w:rsidRPr="00547953">
          <w:rPr>
            <w:rFonts w:ascii="Times New Roman" w:eastAsia="Times New Roman" w:hAnsi="Times New Roman" w:cs="Times New Roman"/>
          </w:rPr>
          <w:t>lokale</w:t>
        </w:r>
        <w:r w:rsidRPr="00547953">
          <w:rPr>
            <w:rFonts w:ascii="Times New Roman" w:eastAsia="Times New Roman" w:hAnsi="Times New Roman" w:cs="Times New Roman"/>
            <w:spacing w:val="-3"/>
          </w:rPr>
          <w:t xml:space="preserve"> </w:t>
        </w:r>
        <w:r w:rsidRPr="00547953">
          <w:rPr>
            <w:rFonts w:ascii="Times New Roman" w:eastAsia="Times New Roman" w:hAnsi="Times New Roman" w:cs="Times New Roman"/>
          </w:rPr>
          <w:t>retningslinjer.</w:t>
        </w:r>
      </w:ins>
    </w:p>
    <w:p w14:paraId="5C989ECF" w14:textId="77777777" w:rsidR="00350422" w:rsidRPr="00547953" w:rsidRDefault="00350422" w:rsidP="00914826">
      <w:pPr>
        <w:widowControl/>
        <w:spacing w:after="0" w:line="240" w:lineRule="auto"/>
        <w:ind w:right="-20"/>
        <w:jc w:val="center"/>
        <w:rPr>
          <w:rFonts w:ascii="Times New Roman" w:hAnsi="Times New Roman" w:cs="Times New Roman"/>
          <w:b/>
        </w:rPr>
      </w:pPr>
      <w:r w:rsidRPr="00547953">
        <w:rPr>
          <w:rFonts w:ascii="Times New Roman" w:hAnsi="Times New Roman" w:cs="Times New Roman"/>
          <w:b/>
        </w:rPr>
        <w:br w:type="page"/>
      </w:r>
    </w:p>
    <w:p w14:paraId="66114EDA" w14:textId="77777777" w:rsidR="00350422" w:rsidRPr="00547953" w:rsidRDefault="00350422" w:rsidP="00914826">
      <w:pPr>
        <w:widowControl/>
        <w:spacing w:after="0" w:line="240" w:lineRule="auto"/>
        <w:ind w:right="-20"/>
        <w:jc w:val="center"/>
        <w:rPr>
          <w:rFonts w:ascii="Times New Roman" w:hAnsi="Times New Roman" w:cs="Times New Roman"/>
          <w:b/>
        </w:rPr>
        <w:sectPr w:rsidR="00350422" w:rsidRPr="00547953" w:rsidSect="00D8137B">
          <w:footerReference w:type="default" r:id="rId72"/>
          <w:pgSz w:w="11907" w:h="16840" w:code="9"/>
          <w:pgMar w:top="1134" w:right="1418" w:bottom="1134" w:left="1418" w:header="737" w:footer="737" w:gutter="0"/>
          <w:cols w:space="720"/>
          <w:docGrid w:linePitch="299"/>
        </w:sectPr>
      </w:pPr>
    </w:p>
    <w:p w14:paraId="2AE9C8AA" w14:textId="61177962" w:rsidR="00595180" w:rsidRPr="00547953" w:rsidRDefault="00572E7B" w:rsidP="00914826">
      <w:pPr>
        <w:widowControl/>
        <w:spacing w:after="0" w:line="240" w:lineRule="auto"/>
        <w:ind w:right="-20"/>
        <w:jc w:val="center"/>
        <w:rPr>
          <w:rFonts w:ascii="Times New Roman" w:eastAsia="Times New Roman" w:hAnsi="Times New Roman" w:cs="Times New Roman"/>
        </w:rPr>
      </w:pPr>
      <w:r w:rsidRPr="00547953">
        <w:rPr>
          <w:rFonts w:ascii="Times New Roman" w:hAnsi="Times New Roman" w:cs="Times New Roman"/>
          <w:b/>
        </w:rPr>
        <w:t>Indlægsseddel: Information til patienten</w:t>
      </w:r>
    </w:p>
    <w:p w14:paraId="65C3E98A" w14:textId="77777777" w:rsidR="00595180" w:rsidRPr="00547953" w:rsidRDefault="00595180" w:rsidP="00914826">
      <w:pPr>
        <w:widowControl/>
        <w:spacing w:after="0" w:line="240" w:lineRule="auto"/>
        <w:ind w:right="-20"/>
        <w:jc w:val="center"/>
        <w:rPr>
          <w:rFonts w:ascii="Times New Roman" w:eastAsia="Times New Roman" w:hAnsi="Times New Roman" w:cs="Times New Roman"/>
        </w:rPr>
      </w:pPr>
    </w:p>
    <w:p w14:paraId="27E32D6C" w14:textId="32D7B811" w:rsidR="00595180" w:rsidRPr="00547953" w:rsidRDefault="00572E7B" w:rsidP="00914826">
      <w:pPr>
        <w:widowControl/>
        <w:spacing w:after="0" w:line="240" w:lineRule="auto"/>
        <w:ind w:right="-20"/>
        <w:jc w:val="center"/>
        <w:rPr>
          <w:rFonts w:ascii="Times New Roman" w:eastAsia="Times New Roman" w:hAnsi="Times New Roman" w:cs="Times New Roman"/>
        </w:rPr>
      </w:pPr>
      <w:r w:rsidRPr="00547953">
        <w:rPr>
          <w:rFonts w:ascii="Times New Roman" w:hAnsi="Times New Roman" w:cs="Times New Roman"/>
          <w:b/>
        </w:rPr>
        <w:t>Yesafili 40 mg/ml injektionsvæske, opløsning, i et hætteglas</w:t>
      </w:r>
    </w:p>
    <w:p w14:paraId="51525D5A" w14:textId="77777777" w:rsidR="00595180" w:rsidRPr="00547953" w:rsidRDefault="00572E7B" w:rsidP="00914826">
      <w:pPr>
        <w:widowControl/>
        <w:spacing w:after="0" w:line="240" w:lineRule="auto"/>
        <w:ind w:right="-20"/>
        <w:jc w:val="center"/>
        <w:rPr>
          <w:rFonts w:ascii="Times New Roman" w:hAnsi="Times New Roman" w:cs="Times New Roman"/>
        </w:rPr>
      </w:pPr>
      <w:r w:rsidRPr="00547953">
        <w:rPr>
          <w:rFonts w:ascii="Times New Roman" w:hAnsi="Times New Roman" w:cs="Times New Roman"/>
        </w:rPr>
        <w:t>aflibercept</w:t>
      </w:r>
    </w:p>
    <w:p w14:paraId="7325AF63" w14:textId="77777777" w:rsidR="00A61D63" w:rsidRPr="00547953" w:rsidRDefault="00A61D63" w:rsidP="00914826">
      <w:pPr>
        <w:widowControl/>
        <w:spacing w:after="0" w:line="240" w:lineRule="auto"/>
        <w:ind w:right="-20"/>
        <w:jc w:val="center"/>
        <w:rPr>
          <w:rFonts w:ascii="Times New Roman" w:eastAsia="Times New Roman" w:hAnsi="Times New Roman" w:cs="Times New Roman"/>
        </w:rPr>
      </w:pPr>
    </w:p>
    <w:p w14:paraId="6133E807"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noProof/>
          <w:lang w:eastAsia="da-DK"/>
        </w:rPr>
        <w:drawing>
          <wp:inline distT="0" distB="0" distL="0" distR="0" wp14:anchorId="0E3FAFC3" wp14:editId="3C46823D">
            <wp:extent cx="204470" cy="175260"/>
            <wp:effectExtent l="0" t="0" r="5080" b="0"/>
            <wp:docPr id="1901938489" name="Billede 190193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547953">
        <w:rPr>
          <w:rFonts w:ascii="Times New Roman" w:hAnsi="Times New Roman" w:cs="Times New Roman"/>
          <w:noProof/>
        </w:rPr>
        <w:t>Dette lægemiddel er underlagt supplerende overvågning. Dermed kan der hurtigt tilvejebringes nye oplysninger om sikkerheden. Du kan hjælpe ved at indberette alle de bivirkninger, du får. Se sidst i punkt 4, hvordan du indberetter bivirkninger.</w:t>
      </w:r>
    </w:p>
    <w:p w14:paraId="1F59313B"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BC2725C"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DAA09AA"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Læs denne indlægsseddel grundigt, inden du begynder at få dette lægemiddel, da den indeholder vigtige oplysninger.</w:t>
      </w:r>
    </w:p>
    <w:p w14:paraId="6F419B37" w14:textId="77777777" w:rsidR="00A61D63" w:rsidRPr="00547953" w:rsidRDefault="00A61D63" w:rsidP="00A61D63">
      <w:pPr>
        <w:pStyle w:val="ListParagraph"/>
        <w:widowControl/>
        <w:numPr>
          <w:ilvl w:val="2"/>
          <w:numId w:val="9"/>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Gem indlægssedlen. Du kan få brug for at læse den igen.</w:t>
      </w:r>
    </w:p>
    <w:p w14:paraId="42EC92BA" w14:textId="77777777" w:rsidR="00A61D63" w:rsidRPr="00547953" w:rsidRDefault="00A61D63" w:rsidP="00A61D63">
      <w:pPr>
        <w:pStyle w:val="ListParagraph"/>
        <w:widowControl/>
        <w:numPr>
          <w:ilvl w:val="2"/>
          <w:numId w:val="9"/>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Spørg lægen, hvis der er mere, du vil vide.</w:t>
      </w:r>
    </w:p>
    <w:p w14:paraId="08C5CC41" w14:textId="77777777" w:rsidR="00A61D63" w:rsidRPr="00547953" w:rsidRDefault="00A61D63" w:rsidP="00A61D63">
      <w:pPr>
        <w:pStyle w:val="ListParagraph"/>
        <w:widowControl/>
        <w:numPr>
          <w:ilvl w:val="2"/>
          <w:numId w:val="9"/>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Kontakt lægen, hvis du får bivirkninger, herunder bivirkninger, som ikke er nævnt i denne indlægsseddel. Se punkt 4.</w:t>
      </w:r>
    </w:p>
    <w:p w14:paraId="2739958F"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72B4E69"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eastAsia="Times New Roman" w:hAnsi="Times New Roman" w:cs="Times New Roman"/>
        </w:rPr>
        <w:t xml:space="preserve">Se den nyeste indlægsseddel på </w:t>
      </w:r>
      <w:hyperlink r:id="rId73" w:history="1">
        <w:r w:rsidRPr="00547953">
          <w:rPr>
            <w:rStyle w:val="Hyperlink"/>
            <w:rFonts w:ascii="Times New Roman" w:eastAsia="Times New Roman" w:hAnsi="Times New Roman" w:cs="Times New Roman"/>
          </w:rPr>
          <w:t>www.indlaegsseddel.dk</w:t>
        </w:r>
      </w:hyperlink>
      <w:r w:rsidRPr="00547953">
        <w:rPr>
          <w:rFonts w:ascii="Times New Roman" w:eastAsia="Times New Roman" w:hAnsi="Times New Roman" w:cs="Times New Roman"/>
        </w:rPr>
        <w:t xml:space="preserve">. </w:t>
      </w:r>
    </w:p>
    <w:p w14:paraId="036C0C95"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32B5BF6"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Oversigt over indlægssedlen</w:t>
      </w:r>
    </w:p>
    <w:p w14:paraId="1173D02D" w14:textId="77777777" w:rsidR="00A61D63" w:rsidRPr="00547953" w:rsidRDefault="00A61D63" w:rsidP="00A61D63">
      <w:pPr>
        <w:pStyle w:val="ListParagraph"/>
        <w:widowControl/>
        <w:numPr>
          <w:ilvl w:val="0"/>
          <w:numId w:val="8"/>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Virkning og anvendelse</w:t>
      </w:r>
    </w:p>
    <w:p w14:paraId="2305FFBA" w14:textId="77777777" w:rsidR="00A61D63" w:rsidRPr="00547953" w:rsidRDefault="00A61D63" w:rsidP="00A61D63">
      <w:pPr>
        <w:pStyle w:val="ListParagraph"/>
        <w:widowControl/>
        <w:numPr>
          <w:ilvl w:val="0"/>
          <w:numId w:val="8"/>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Det skal du vide, før du begynder at få Yesafili</w:t>
      </w:r>
    </w:p>
    <w:p w14:paraId="383050F2" w14:textId="77777777" w:rsidR="00A61D63" w:rsidRPr="00547953" w:rsidRDefault="00A61D63" w:rsidP="00A61D63">
      <w:pPr>
        <w:pStyle w:val="ListParagraph"/>
        <w:widowControl/>
        <w:numPr>
          <w:ilvl w:val="0"/>
          <w:numId w:val="8"/>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Sådan får du Yesafili</w:t>
      </w:r>
    </w:p>
    <w:p w14:paraId="309E2D9B" w14:textId="77777777" w:rsidR="00A61D63" w:rsidRPr="00547953" w:rsidRDefault="00A61D63" w:rsidP="00A61D63">
      <w:pPr>
        <w:pStyle w:val="ListParagraph"/>
        <w:widowControl/>
        <w:numPr>
          <w:ilvl w:val="0"/>
          <w:numId w:val="8"/>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Bivirkninger</w:t>
      </w:r>
    </w:p>
    <w:p w14:paraId="3F48570B" w14:textId="77777777" w:rsidR="00A61D63" w:rsidRPr="00547953" w:rsidRDefault="00A61D63" w:rsidP="00A61D63">
      <w:pPr>
        <w:pStyle w:val="ListParagraph"/>
        <w:widowControl/>
        <w:numPr>
          <w:ilvl w:val="0"/>
          <w:numId w:val="8"/>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Opbevaring</w:t>
      </w:r>
    </w:p>
    <w:p w14:paraId="554022A0" w14:textId="77777777" w:rsidR="00A61D63" w:rsidRPr="00547953" w:rsidRDefault="00A61D63" w:rsidP="00A61D63">
      <w:pPr>
        <w:pStyle w:val="ListParagraph"/>
        <w:widowControl/>
        <w:numPr>
          <w:ilvl w:val="0"/>
          <w:numId w:val="8"/>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Pakningsstørrelser og yderligere oplysninger</w:t>
      </w:r>
    </w:p>
    <w:p w14:paraId="187D47F8"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193EA187"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12C786DF" w14:textId="77777777" w:rsidR="00A61D63" w:rsidRPr="00547953" w:rsidRDefault="00A61D63" w:rsidP="00A61D63">
      <w:pPr>
        <w:keepNext/>
        <w:widowControl/>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1.</w:t>
      </w:r>
      <w:r w:rsidRPr="00547953">
        <w:rPr>
          <w:rFonts w:ascii="Times New Roman" w:hAnsi="Times New Roman" w:cs="Times New Roman"/>
          <w:b/>
        </w:rPr>
        <w:tab/>
        <w:t>Virkning og anvendelse</w:t>
      </w:r>
    </w:p>
    <w:p w14:paraId="0B8DCFCA"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5A692364"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Yesafili er en opløsning, der indsprøjtes i øjet for at behandle øjensygdomme hos voksne, som kaldes</w:t>
      </w:r>
    </w:p>
    <w:p w14:paraId="0E7F9736"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4FD8AAF6" w14:textId="77777777" w:rsidR="00A61D63" w:rsidRPr="00547953" w:rsidRDefault="00A61D63" w:rsidP="00A61D63">
      <w:pPr>
        <w:pStyle w:val="ListParagraph"/>
        <w:widowControl/>
        <w:numPr>
          <w:ilvl w:val="2"/>
          <w:numId w:val="7"/>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neovaskulær (våd) aldersrelateret makulær degeneration hos voksne (våd AMD)</w:t>
      </w:r>
    </w:p>
    <w:p w14:paraId="46238FFC" w14:textId="77777777" w:rsidR="00A61D63" w:rsidRPr="00547953" w:rsidRDefault="00A61D63" w:rsidP="00A61D63">
      <w:pPr>
        <w:pStyle w:val="ListParagraph"/>
        <w:widowControl/>
        <w:numPr>
          <w:ilvl w:val="2"/>
          <w:numId w:val="7"/>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nedsat syn på grund af makulaødem sekundært til retinal veneokklusion (grenveneokklusion (BRVO) eller centralveneokklusion (CRVO))</w:t>
      </w:r>
    </w:p>
    <w:p w14:paraId="5D57909C" w14:textId="77777777" w:rsidR="00A61D63" w:rsidRPr="00547953" w:rsidRDefault="00A61D63" w:rsidP="00A61D63">
      <w:pPr>
        <w:pStyle w:val="ListParagraph"/>
        <w:keepNext/>
        <w:widowControl/>
        <w:numPr>
          <w:ilvl w:val="2"/>
          <w:numId w:val="7"/>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nedsat syn på grund af diabetisk makulaødem (DME)</w:t>
      </w:r>
    </w:p>
    <w:p w14:paraId="03539741" w14:textId="77777777" w:rsidR="00A61D63" w:rsidRPr="00547953" w:rsidRDefault="00A61D63" w:rsidP="00A61D63">
      <w:pPr>
        <w:pStyle w:val="ListParagraph"/>
        <w:widowControl/>
        <w:numPr>
          <w:ilvl w:val="2"/>
          <w:numId w:val="7"/>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nedsat syn på grund af myopisk koroidal neovaskularisering (myopisk CNV)</w:t>
      </w:r>
    </w:p>
    <w:p w14:paraId="38DE3F47"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412E5625"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Aflibercept, det aktive stof i Yesafili, blokerer for aktiviteten af en gruppe faktorer, der kaldes vaskulær endotelial vækstfaktor A (VEGF-A) og placenta-vækstfaktor (PIGF).</w:t>
      </w:r>
    </w:p>
    <w:p w14:paraId="29ABA1A2"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86495AD"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Hos patienter med våd AMD og myopisk CNV er disse vækstfaktorer involveret i den unormale dannelse af nye blodkar i øjet, hvis der er overskud af dem. Disse nye blodkar kan medføre, at der lækkes bestanddele fra blodet ind i øjet, og dette kan evt. beskadige det væv i øjet, der gør dig i stand til at se.</w:t>
      </w:r>
    </w:p>
    <w:p w14:paraId="05CECED0"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9E0C78B"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Hos patienter med CRVO sker der en blokering i det største blodkar, som transporterer blod væk fra nethinden. VEGF-niveauerne stiger som en reaktion på dette og forårsager udsivning af væske i nethinden, hvilket medfører hævelse af makula (den del af nethinden, der er ansvarlig for, at vi kan opfatte fine detaljer). Dette kaldes et makulaødem. Når makula er hævet på grund af væske, bliver det centrale syn sløret.</w:t>
      </w:r>
    </w:p>
    <w:p w14:paraId="6F54125C"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7513EB9"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Hos patienter med BRVO er en eller flere grene af det store blodkar, der transporterer blod væk fra nethinden, blokeret. VEGF-niveauerne stiger som en reaktion på dette og forårsager en udsivning af væske i nethinden, hvilket fører til makulaødem.</w:t>
      </w:r>
    </w:p>
    <w:p w14:paraId="52DFF6E1"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750EEE00"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Diabetisk makulaødem er en hævelse af nethinden, der forekommer hos patienter med sukkersyge på grund af, at blodkarrene i den gule plet (makula) lækker væske. Makula er den del af nethinden, der er ansvarlig for det skarpe syn. Når makula er hævet på grund af væske, bliver det centrale syn sløret.</w:t>
      </w:r>
    </w:p>
    <w:p w14:paraId="58CD7527"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5D143C72"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Aflibercept har vist sig at stoppe væksten af nye unormale blodkar i øjet, der ofte lækker væske eller bløder. Aflibercept kan hjælpe med at stabilisere og i mange tilfælde forbedre det synstab, der er relateret til våd AMD, CRVO, BRVO, DME og myopisk CNV.</w:t>
      </w:r>
    </w:p>
    <w:p w14:paraId="6C5FD51A"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37F31AB"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1A14444" w14:textId="77777777" w:rsidR="00A61D63" w:rsidRPr="00547953" w:rsidRDefault="00A61D63" w:rsidP="00A61D63">
      <w:pPr>
        <w:keepNext/>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b/>
        </w:rPr>
        <w:t>2.</w:t>
      </w:r>
      <w:r w:rsidRPr="00547953">
        <w:rPr>
          <w:rFonts w:ascii="Times New Roman" w:hAnsi="Times New Roman" w:cs="Times New Roman"/>
          <w:b/>
        </w:rPr>
        <w:tab/>
        <w:t>Det skal du vide, før du begynder at få Yesafili</w:t>
      </w:r>
    </w:p>
    <w:p w14:paraId="12C4A1B3"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1C7BFDF6"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Du vil ikke få Yesafili</w:t>
      </w:r>
    </w:p>
    <w:p w14:paraId="5BCA871B" w14:textId="77777777" w:rsidR="00A61D63" w:rsidRPr="00547953" w:rsidRDefault="00A61D63" w:rsidP="00A61D63">
      <w:pPr>
        <w:pStyle w:val="ListParagraph"/>
        <w:widowControl/>
        <w:numPr>
          <w:ilvl w:val="2"/>
          <w:numId w:val="5"/>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hvis du er allergisk over for aflibercept eller et af de øvrige indholdsstoffer i Yesafili (angivet i punkt 6).</w:t>
      </w:r>
    </w:p>
    <w:p w14:paraId="03ADEE41" w14:textId="77777777" w:rsidR="00A61D63" w:rsidRPr="00547953" w:rsidRDefault="00A61D63" w:rsidP="00A61D63">
      <w:pPr>
        <w:pStyle w:val="ListParagraph"/>
        <w:widowControl/>
        <w:numPr>
          <w:ilvl w:val="2"/>
          <w:numId w:val="5"/>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hvis du har en aktiv eller formodet infektion i eller rundt om øjet (okulær eller periokulær infektion).</w:t>
      </w:r>
    </w:p>
    <w:p w14:paraId="4299E61D" w14:textId="77777777" w:rsidR="00A61D63" w:rsidRPr="00547953" w:rsidRDefault="00A61D63" w:rsidP="00A61D63">
      <w:pPr>
        <w:pStyle w:val="ListParagraph"/>
        <w:widowControl/>
        <w:numPr>
          <w:ilvl w:val="2"/>
          <w:numId w:val="5"/>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hvis du har en alvorlig øjenbetændelse (indikeret ved smerter eller rødmen).</w:t>
      </w:r>
    </w:p>
    <w:p w14:paraId="251DD0B6"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3DC985C"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Advarsler og forsigtighedsregler</w:t>
      </w:r>
    </w:p>
    <w:p w14:paraId="40CDA46A"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2C2949AE"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Kontakt lægen, før du får Yesafili:</w:t>
      </w:r>
    </w:p>
    <w:p w14:paraId="46FC6384"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5B82877B" w14:textId="77777777" w:rsidR="00A61D63" w:rsidRPr="00547953" w:rsidRDefault="00A61D63" w:rsidP="00A61D63">
      <w:pPr>
        <w:pStyle w:val="ListParagraph"/>
        <w:widowControl/>
        <w:numPr>
          <w:ilvl w:val="0"/>
          <w:numId w:val="6"/>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hvis du har grøn stær.</w:t>
      </w:r>
    </w:p>
    <w:p w14:paraId="3994734B" w14:textId="77777777" w:rsidR="00A61D63" w:rsidRPr="00547953" w:rsidRDefault="00A61D63" w:rsidP="00A61D63">
      <w:pPr>
        <w:pStyle w:val="ListParagraph"/>
        <w:widowControl/>
        <w:numPr>
          <w:ilvl w:val="0"/>
          <w:numId w:val="6"/>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hvis du tidligere har set blinkende lys eller "flyvende fluer", og hvis de "flyvende fluer" pludselig øges i antal eller bliver større.</w:t>
      </w:r>
    </w:p>
    <w:p w14:paraId="0F17D685" w14:textId="77777777" w:rsidR="00A61D63" w:rsidRPr="00547953" w:rsidRDefault="00A61D63" w:rsidP="00A61D63">
      <w:pPr>
        <w:pStyle w:val="ListParagraph"/>
        <w:widowControl/>
        <w:numPr>
          <w:ilvl w:val="0"/>
          <w:numId w:val="6"/>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hvis du er blevet opereret, eller der planlægges operation i dit øje i de sidste eller næste fire uger.</w:t>
      </w:r>
    </w:p>
    <w:p w14:paraId="208D70BA" w14:textId="77777777" w:rsidR="00A61D63" w:rsidRPr="00547953" w:rsidRDefault="00A61D63" w:rsidP="00A61D63">
      <w:pPr>
        <w:pStyle w:val="ListParagraph"/>
        <w:widowControl/>
        <w:numPr>
          <w:ilvl w:val="0"/>
          <w:numId w:val="6"/>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hvis du har en alvorlig form for CRVO eller BRVO (iskæmisk CRVO eller BRVO), frarådes behandling med Yesafili.</w:t>
      </w:r>
    </w:p>
    <w:p w14:paraId="6D2A6330"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E2C1D8E"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Desuden er det vigtigt for dig at vide, at:</w:t>
      </w:r>
    </w:p>
    <w:p w14:paraId="4D768077"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562B31B1" w14:textId="77777777" w:rsidR="00A61D63" w:rsidRPr="00547953" w:rsidRDefault="00A61D63" w:rsidP="00A61D63">
      <w:pPr>
        <w:pStyle w:val="ListParagraph"/>
        <w:widowControl/>
        <w:numPr>
          <w:ilvl w:val="0"/>
          <w:numId w:val="14"/>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aflibercepts sikkerhed og virkning ved administration i begge øjne samtidigt ikke er blevet undersøgt, og kan, hvis det anvendes på denne måde, øge risikoen for bivirkninger.</w:t>
      </w:r>
    </w:p>
    <w:p w14:paraId="521E32AF" w14:textId="77777777" w:rsidR="00A61D63" w:rsidRPr="00547953" w:rsidRDefault="00A61D63" w:rsidP="00A61D63">
      <w:pPr>
        <w:pStyle w:val="ListParagraph"/>
        <w:widowControl/>
        <w:numPr>
          <w:ilvl w:val="0"/>
          <w:numId w:val="14"/>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injektioner med Yesafili kan medføre et øget tryk i øjet (intraokulært tryk) hos nogle patienter inden for 60 minutter efter injektionen. Dette vil blive kontrolleret efter hver injektion.</w:t>
      </w:r>
    </w:p>
    <w:p w14:paraId="6B8B462D" w14:textId="77777777" w:rsidR="00A61D63" w:rsidRPr="00547953" w:rsidRDefault="00A61D63" w:rsidP="00A61D63">
      <w:pPr>
        <w:pStyle w:val="ListParagraph"/>
        <w:widowControl/>
        <w:numPr>
          <w:ilvl w:val="0"/>
          <w:numId w:val="14"/>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hvis du får betændelse eller inflammation (betændelseslignende tilstand) inden i øjet (endoftalmitis), eller du får andre komplikationer, kan du få øjensmerter, øget ubehag, forværring af øjenrødme, sløret eller nedsat syn og øget lysfølsomhed. Det er vigtigt at få alle symptomer diagnosticeret og behandlet hurtigst muligt.</w:t>
      </w:r>
    </w:p>
    <w:p w14:paraId="59102E0C" w14:textId="77777777" w:rsidR="00A61D63" w:rsidRPr="00547953" w:rsidRDefault="00A61D63" w:rsidP="00A61D63">
      <w:pPr>
        <w:pStyle w:val="ListParagraph"/>
        <w:widowControl/>
        <w:numPr>
          <w:ilvl w:val="0"/>
          <w:numId w:val="14"/>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din øjenlæge vil undersøge, om du har andre risikofaktorer, der kan øge risikoen for rifter i eller løsning af et af lagene bagest i øjet (løsning af eller rift i nethinden eller nethinde-pigment-epitelet). I disse tilfælde skal aflibercept gives med forsigtighed.</w:t>
      </w:r>
    </w:p>
    <w:p w14:paraId="5CC36C62" w14:textId="77777777" w:rsidR="00A61D63" w:rsidRPr="00547953" w:rsidRDefault="00A61D63" w:rsidP="00A61D63">
      <w:pPr>
        <w:pStyle w:val="ListParagraph"/>
        <w:keepNext/>
        <w:widowControl/>
        <w:numPr>
          <w:ilvl w:val="0"/>
          <w:numId w:val="14"/>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aflibercept bør ikke anvendes under graviditeten, medmindre den potentielle fordel opvejer den potentielle risiko for det ufødte barn.</w:t>
      </w:r>
    </w:p>
    <w:p w14:paraId="5021C644" w14:textId="77777777" w:rsidR="00A61D63" w:rsidRPr="00547953" w:rsidRDefault="00A61D63" w:rsidP="00A61D63">
      <w:pPr>
        <w:pStyle w:val="ListParagraph"/>
        <w:widowControl/>
        <w:numPr>
          <w:ilvl w:val="0"/>
          <w:numId w:val="14"/>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kvinder i den fertile alder skal anvende sikker prævention under behandlingen og i mindst 3 måneder efter den sidste injektion af Yesafili.</w:t>
      </w:r>
    </w:p>
    <w:p w14:paraId="3ABFF04D"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70728C64"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Brug af VEGF-hæmmere, stoffer, der ligner det stof, der findes i Yesafili, i kroppen (systemisk brug), er muligvis forbundet med risiko for blodpropper (arterielle tromboemboliske bivirkninger), hvilket kan føre til hjerteanfald eller slagtilfælde. Der er en teoretisk risiko for sådanne hændelser, efter at Yesafili er blevet indsprøjtet i øjet. Der er begrænsede data for sikkerhed ved behandling af patienter med CRVO, BRVO, DME og myopisk CNV med tidligere slagtilfælde eller mini-slagtilfælde (transitorisk iskæmisk anfald) eller hjerteanfald inden for de sidste 6 måneder. Hvis noget af dette gælder for dig, vil du med stor forsigtighed blive behandlet med Yesafili.</w:t>
      </w:r>
    </w:p>
    <w:p w14:paraId="7580D109"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9E03815"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Der er kun begrænset erfaring ved behandling af</w:t>
      </w:r>
    </w:p>
    <w:p w14:paraId="59D47A88" w14:textId="77777777" w:rsidR="00A61D63" w:rsidRPr="00547953" w:rsidRDefault="00A61D63" w:rsidP="00A61D63">
      <w:pPr>
        <w:pStyle w:val="ListParagraph"/>
        <w:keepNext/>
        <w:widowControl/>
        <w:numPr>
          <w:ilvl w:val="0"/>
          <w:numId w:val="15"/>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patienter med DME, der skyldes type I-sukkersyge.</w:t>
      </w:r>
    </w:p>
    <w:p w14:paraId="476DABBE" w14:textId="77777777" w:rsidR="00A61D63" w:rsidRPr="00547953" w:rsidRDefault="00A61D63" w:rsidP="00A61D63">
      <w:pPr>
        <w:pStyle w:val="ListParagraph"/>
        <w:keepNext/>
        <w:widowControl/>
        <w:numPr>
          <w:ilvl w:val="0"/>
          <w:numId w:val="15"/>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sukkersygepatienter med meget højt gennemsnitligt blodsukker (HbA1c over 12 %).</w:t>
      </w:r>
    </w:p>
    <w:p w14:paraId="556266EC" w14:textId="77777777" w:rsidR="00A61D63" w:rsidRPr="00547953" w:rsidRDefault="00A61D63" w:rsidP="00A61D63">
      <w:pPr>
        <w:pStyle w:val="ListParagraph"/>
        <w:widowControl/>
        <w:numPr>
          <w:ilvl w:val="0"/>
          <w:numId w:val="15"/>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sukkersygepatienter med en øjensygdom forårsaget af sukkersyge, der kaldes proliferativ diabetisk retinopati.</w:t>
      </w:r>
    </w:p>
    <w:p w14:paraId="3B134FD7"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EEAB85B"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Der er ingen erfaring ved behandling af</w:t>
      </w:r>
    </w:p>
    <w:p w14:paraId="3DAF5F50" w14:textId="77777777" w:rsidR="00A61D63" w:rsidRPr="00547953" w:rsidRDefault="00A61D63" w:rsidP="00A61D63">
      <w:pPr>
        <w:pStyle w:val="ListParagraph"/>
        <w:widowControl/>
        <w:numPr>
          <w:ilvl w:val="0"/>
          <w:numId w:val="16"/>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patienter med akutte infektioner.</w:t>
      </w:r>
    </w:p>
    <w:p w14:paraId="0BE85B67" w14:textId="77777777" w:rsidR="00A61D63" w:rsidRPr="00547953" w:rsidRDefault="00A61D63" w:rsidP="00A61D63">
      <w:pPr>
        <w:pStyle w:val="ListParagraph"/>
        <w:widowControl/>
        <w:numPr>
          <w:ilvl w:val="0"/>
          <w:numId w:val="16"/>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patienter med andre øjensygdomme, såsom løsning af nethinden eller et hul i makula.</w:t>
      </w:r>
    </w:p>
    <w:p w14:paraId="6C074200" w14:textId="77777777" w:rsidR="00A61D63" w:rsidRPr="00547953" w:rsidRDefault="00A61D63" w:rsidP="00A61D63">
      <w:pPr>
        <w:pStyle w:val="ListParagraph"/>
        <w:widowControl/>
        <w:numPr>
          <w:ilvl w:val="0"/>
          <w:numId w:val="16"/>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sukkersygepatienter med ukontrolleret højt blodtryk.</w:t>
      </w:r>
    </w:p>
    <w:p w14:paraId="6D7BF40E" w14:textId="77777777" w:rsidR="00A61D63" w:rsidRPr="00547953" w:rsidRDefault="00A61D63" w:rsidP="00A61D63">
      <w:pPr>
        <w:pStyle w:val="ListParagraph"/>
        <w:widowControl/>
        <w:numPr>
          <w:ilvl w:val="0"/>
          <w:numId w:val="16"/>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ikke-asiatiske patienter med myopisk CNV.</w:t>
      </w:r>
    </w:p>
    <w:p w14:paraId="474EB93E" w14:textId="77777777" w:rsidR="00A61D63" w:rsidRPr="00547953" w:rsidRDefault="00A61D63" w:rsidP="00A61D63">
      <w:pPr>
        <w:pStyle w:val="ListParagraph"/>
        <w:keepNext/>
        <w:widowControl/>
        <w:numPr>
          <w:ilvl w:val="0"/>
          <w:numId w:val="16"/>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patienter, der tidligere er blevet behandlet for myopisk CNV.</w:t>
      </w:r>
    </w:p>
    <w:p w14:paraId="3225589D" w14:textId="77777777" w:rsidR="00A61D63" w:rsidRPr="00547953" w:rsidRDefault="00A61D63" w:rsidP="00A61D63">
      <w:pPr>
        <w:pStyle w:val="ListParagraph"/>
        <w:widowControl/>
        <w:numPr>
          <w:ilvl w:val="0"/>
          <w:numId w:val="16"/>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patienter med skader uden for den centrale del af makula (ekstrafoveale læsioner) for myopisk CNV.</w:t>
      </w:r>
    </w:p>
    <w:p w14:paraId="5DC557C0"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Hvis noget af det ovenstående gælder for dig, kan øjenlægen overveje behandling med Yesafili på trods af den manglende erfaring.</w:t>
      </w:r>
    </w:p>
    <w:p w14:paraId="76C43CFC"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1648063"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Børn og unge</w:t>
      </w:r>
    </w:p>
    <w:p w14:paraId="679E4515"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Anvendelsen af aflibercept til børn eller unge under 18 år er ikke blevet undersøgt, da våd AMD, CRVO, BRVO, DME og myopisk CNV hovedsageligt forekommer hos voksne. Dets brug er derfor ikke relevant til denne aldersgruppe.</w:t>
      </w:r>
    </w:p>
    <w:p w14:paraId="3DCD1EC8"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122A492"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Brug af andre lægemidler sammen med Yesafili</w:t>
      </w:r>
    </w:p>
    <w:p w14:paraId="29101436"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Fortæl det altid til lægen, hvis du bruger andre lægemidler, for nylig har brugt andre lægemidler eller planlægger at bruge andre lægemidler.</w:t>
      </w:r>
    </w:p>
    <w:p w14:paraId="68E424AC"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135FC3A6"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Graviditet og amning</w:t>
      </w:r>
    </w:p>
    <w:p w14:paraId="5BE17B57"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Kvinder i den fertile alder skal anvende sikker prævention under behandlingen og i mindst 3 måneder efter den sidste injektion af Yesafili.</w:t>
      </w:r>
    </w:p>
    <w:p w14:paraId="74458FBF"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BA875BE"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Der er ingen erfaring med at bruge aflibercept til gravide kvinder. Yesafili bør ikke anvendes under graviditeten, medmindre den potentielle fordel opvejer den potentielle risiko for det ufødte barn. Hvis du er gravid eller planlægger at blive gravid, skal du diskutere dette med din øjenlæge inden behandlingen med Yesafili.</w:t>
      </w:r>
    </w:p>
    <w:p w14:paraId="78B9CE77"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B32A046"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Små mængder af aflibercept kan udskilles i modermælk. Virkningen på ammede nyfødte/spædbørn som bliver ammet er ukendt. Yesafili bør ikke anvendes undersamtidig med amning. Hvis du er en kvinde, der ammer, skal du diskutere dette med lægen inden behandlingen med Yesafili.</w:t>
      </w:r>
    </w:p>
    <w:p w14:paraId="303B466B"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D09380E"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Trafik- og arbejdssikkerhed</w:t>
      </w:r>
    </w:p>
    <w:p w14:paraId="15B87257"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Efter din injektion med Yesafili kan du opleve nogle midlertidige synsforstyrrelser. Du må ikke føre motorkøretøj eller betjene maskiner, så længe disse synsforstyrrelser varer ved.</w:t>
      </w:r>
    </w:p>
    <w:p w14:paraId="600733D1"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F5BCC52" w14:textId="77777777" w:rsidR="00A61D63" w:rsidRPr="00547953" w:rsidRDefault="00A61D63" w:rsidP="00A61D63">
      <w:pPr>
        <w:numPr>
          <w:ilvl w:val="12"/>
          <w:numId w:val="0"/>
        </w:numPr>
        <w:spacing w:line="240" w:lineRule="auto"/>
        <w:ind w:right="-2"/>
        <w:rPr>
          <w:rFonts w:ascii="Times New Roman" w:hAnsi="Times New Roman" w:cs="Times New Roman"/>
          <w:b/>
        </w:rPr>
      </w:pPr>
      <w:r w:rsidRPr="00547953">
        <w:rPr>
          <w:rFonts w:ascii="Times New Roman" w:hAnsi="Times New Roman" w:cs="Times New Roman"/>
          <w:b/>
        </w:rPr>
        <w:t>Yesafili indeholder</w:t>
      </w:r>
    </w:p>
    <w:p w14:paraId="4FBA0EC6" w14:textId="77777777" w:rsidR="00A61D63" w:rsidRPr="00547953" w:rsidRDefault="00A61D63" w:rsidP="00A61D63">
      <w:pPr>
        <w:pStyle w:val="ListParagraph"/>
        <w:widowControl/>
        <w:numPr>
          <w:ilvl w:val="0"/>
          <w:numId w:val="49"/>
        </w:numPr>
        <w:spacing w:after="0" w:line="240" w:lineRule="auto"/>
        <w:ind w:right="-2"/>
        <w:contextualSpacing w:val="0"/>
        <w:rPr>
          <w:rFonts w:ascii="Times New Roman" w:hAnsi="Times New Roman" w:cs="Times New Roman"/>
          <w:b/>
        </w:rPr>
      </w:pPr>
      <w:r w:rsidRPr="00547953">
        <w:rPr>
          <w:rFonts w:ascii="Times New Roman" w:hAnsi="Times New Roman" w:cs="Times New Roman"/>
        </w:rPr>
        <w:t>mindre end 1 mmol (23 mg) natrium pr. dosisenhed, dvs. det er i det væsentlige natriumfrit.</w:t>
      </w:r>
    </w:p>
    <w:p w14:paraId="2FD5A97B" w14:textId="77777777" w:rsidR="00A61D63" w:rsidRPr="00547953" w:rsidRDefault="00A61D63" w:rsidP="00A61D63">
      <w:pPr>
        <w:pStyle w:val="ListParagraph"/>
        <w:widowControl/>
        <w:numPr>
          <w:ilvl w:val="0"/>
          <w:numId w:val="49"/>
        </w:numPr>
        <w:tabs>
          <w:tab w:val="left" w:pos="720"/>
        </w:tabs>
        <w:snapToGrid w:val="0"/>
        <w:spacing w:after="0" w:line="240" w:lineRule="auto"/>
        <w:ind w:right="-2"/>
        <w:contextualSpacing w:val="0"/>
        <w:rPr>
          <w:rFonts w:ascii="Times New Roman" w:hAnsi="Times New Roman" w:cs="Times New Roman"/>
          <w:bCs/>
        </w:rPr>
      </w:pPr>
      <w:r w:rsidRPr="00547953">
        <w:rPr>
          <w:rFonts w:ascii="Times New Roman" w:hAnsi="Times New Roman" w:cs="Times New Roman"/>
          <w:bCs/>
        </w:rPr>
        <w:t>0,015 mg polysorbat 20 pr. 0,05 ml dosis, svarende til 0,3 mg/ml. Polysorbater kan forårsage allergiske reaktioner. Kontakt din læge, hvis du har nogen kendte allergier.</w:t>
      </w:r>
    </w:p>
    <w:p w14:paraId="32D3AE93"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7DDCFD8A"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1F7838E" w14:textId="77777777" w:rsidR="00A61D63" w:rsidRPr="00547953" w:rsidRDefault="00A61D63" w:rsidP="00A61D63">
      <w:pPr>
        <w:keepNext/>
        <w:widowControl/>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3.</w:t>
      </w:r>
      <w:r w:rsidRPr="00547953">
        <w:rPr>
          <w:rFonts w:ascii="Times New Roman" w:hAnsi="Times New Roman" w:cs="Times New Roman"/>
          <w:b/>
        </w:rPr>
        <w:tab/>
        <w:t>Sådan får du Yesafili</w:t>
      </w:r>
    </w:p>
    <w:p w14:paraId="2F7EB222"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2A848A22"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En øjenlæge med erfaring i at give øjeninjektioner vil indsprøjte Yesafili i dit øje under aseptiske (rene og sterile) forhold.</w:t>
      </w:r>
    </w:p>
    <w:p w14:paraId="39B414A4"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4C88ACB2"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Den anbefalede dosis er 2 mg aflibercept (0,05 ml).</w:t>
      </w:r>
    </w:p>
    <w:p w14:paraId="32560FB1"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Yesafili gives som en injektion i øjet (intravitreal injektion).</w:t>
      </w:r>
    </w:p>
    <w:p w14:paraId="2AA4C9C7"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EDD8DEB"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Før injektionen vil din øjenlæge anvende et desinficerende øjenbad, så dit øje bliver renset grundigt, for at forebygge en infektion. Din øjenlæge vil også give dig et lokalbedøvende middel for at reducere eller forhindre smerter, som du kan opleve under injektionen.</w:t>
      </w:r>
    </w:p>
    <w:p w14:paraId="649A33CE"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AC251F6"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i/>
          <w:u w:val="single"/>
        </w:rPr>
        <w:t>Våd AMD</w:t>
      </w:r>
    </w:p>
    <w:p w14:paraId="5BCF01F6"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2F8B3207"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Patienter med våd AMD vil blive behandlet med én injektion om måneden i tre på hinanden følgende doser, efterfulgt af én injektion efter yderligere to måneder.</w:t>
      </w:r>
    </w:p>
    <w:p w14:paraId="0A0B1375"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5F62BF8"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Din øjenlæge vil beslutte om behandlingsintervallet mellem injektionerne skal forblive på to måneder eller gradvist forlænges med 2- eller 4-ugers tillægsperioder, hvis din tilstand er stabil.</w:t>
      </w:r>
    </w:p>
    <w:p w14:paraId="3001B956"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4D2FF5D4"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Hvis din tilstand forværres, kan intervallet mellem injektionerne forkortes.</w:t>
      </w:r>
    </w:p>
    <w:p w14:paraId="43F69AD6"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69ECEE5"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Medmindre der opstår problemer, eller du får anden besked af din øjenlæge, er det ikke nødvendigt, at du bliver undersøgt af øjenlægen mellem injektionerne.</w:t>
      </w:r>
    </w:p>
    <w:p w14:paraId="75740825" w14:textId="77777777" w:rsidR="00A61D63" w:rsidRPr="00547953" w:rsidRDefault="00A61D63" w:rsidP="00A61D63">
      <w:pPr>
        <w:widowControl/>
        <w:spacing w:after="0" w:line="240" w:lineRule="auto"/>
        <w:ind w:right="-20"/>
        <w:rPr>
          <w:rFonts w:ascii="Times New Roman" w:eastAsia="Times New Roman" w:hAnsi="Times New Roman" w:cs="Times New Roman"/>
          <w:i/>
          <w:u w:val="single"/>
        </w:rPr>
      </w:pPr>
    </w:p>
    <w:p w14:paraId="7F69754A" w14:textId="77777777" w:rsidR="00A61D63" w:rsidRPr="00547953" w:rsidRDefault="00A61D63" w:rsidP="00A61D63">
      <w:pPr>
        <w:keepNext/>
        <w:widowControl/>
        <w:spacing w:after="0" w:line="240" w:lineRule="auto"/>
        <w:ind w:right="-23"/>
        <w:rPr>
          <w:rFonts w:ascii="Times New Roman" w:eastAsia="Times New Roman" w:hAnsi="Times New Roman" w:cs="Times New Roman"/>
        </w:rPr>
      </w:pPr>
      <w:r w:rsidRPr="00547953">
        <w:rPr>
          <w:rFonts w:ascii="Times New Roman" w:hAnsi="Times New Roman" w:cs="Times New Roman"/>
          <w:i/>
          <w:u w:val="single"/>
        </w:rPr>
        <w:t>Makulaødem sekundært til RVO (grenveneokklusion eller centralveneokklusion)</w:t>
      </w:r>
    </w:p>
    <w:p w14:paraId="0BC58FD9" w14:textId="77777777" w:rsidR="00A61D63" w:rsidRPr="00547953" w:rsidRDefault="00A61D63" w:rsidP="00A61D63">
      <w:pPr>
        <w:keepNext/>
        <w:widowControl/>
        <w:spacing w:after="0" w:line="240" w:lineRule="auto"/>
        <w:ind w:right="-23"/>
        <w:rPr>
          <w:rFonts w:ascii="Times New Roman" w:eastAsia="Times New Roman" w:hAnsi="Times New Roman" w:cs="Times New Roman"/>
        </w:rPr>
      </w:pPr>
    </w:p>
    <w:p w14:paraId="352C23F7" w14:textId="77777777" w:rsidR="00A61D63" w:rsidRPr="00547953" w:rsidRDefault="00A61D63" w:rsidP="00A61D63">
      <w:pPr>
        <w:keepNext/>
        <w:widowControl/>
        <w:spacing w:after="0" w:line="240" w:lineRule="auto"/>
        <w:ind w:right="-23"/>
        <w:rPr>
          <w:rFonts w:ascii="Times New Roman" w:eastAsia="Times New Roman" w:hAnsi="Times New Roman" w:cs="Times New Roman"/>
        </w:rPr>
      </w:pPr>
      <w:r w:rsidRPr="00547953">
        <w:rPr>
          <w:rFonts w:ascii="Times New Roman" w:hAnsi="Times New Roman" w:cs="Times New Roman"/>
        </w:rPr>
        <w:t>Din øjenlæge vil fastlægge en behandlingsplan, der passer til dig. Din behandling starter med en række månedlige Yesafili-injektioner.</w:t>
      </w:r>
    </w:p>
    <w:p w14:paraId="796C940B"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5578579D"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Afstanden mellem to injektioner bør ikke være kortere end én måned.</w:t>
      </w:r>
    </w:p>
    <w:p w14:paraId="04C6185A"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EA0E0E7"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Øjenlægen kan beslutte at stoppe behandlingen med Yesafili, hvis du ikke har nogen gavn af fortsat behandling.</w:t>
      </w:r>
    </w:p>
    <w:p w14:paraId="3CE0DE34"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19B93407"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Behandlingen vil fortsætte med en injektion én gang om måneden, indtil din tilstand er stabil. Det kan være nødvendigt at give tre eller flere injektioner.</w:t>
      </w:r>
    </w:p>
    <w:p w14:paraId="710DC0CA"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7A9F3D4"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Øjenlægen overvåger, hvordan du reagerer på behandlingen. For at bevare en stabil tilstand kan øjenlægen fortsætte behandlingen ved gradvist at øge tiden mellem injektionerne. Hvis din tilstand begynder at bliver forværret, når intervallet mellem behandlingerne øges, vil øjenlægen afkorte intervallet derefter.</w:t>
      </w:r>
    </w:p>
    <w:p w14:paraId="0DFBDBF8"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1232654E"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Afhængigt af hvordan du reagerer på behandlingen, fastlægger din øjenlæge en plan for efterfølgende undersøgelser og behandlinger.</w:t>
      </w:r>
    </w:p>
    <w:p w14:paraId="32651B42"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BD3761C"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i/>
          <w:u w:val="single"/>
        </w:rPr>
        <w:t>Diabetisk makulaødem (DME)</w:t>
      </w:r>
    </w:p>
    <w:p w14:paraId="2A6706C9"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4D7C152D"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Patienter med DME vil blive behandlet med én injektion om måneden i de første fem på hinanden følgende doser, efterfulgt af én injektion hver anden måned.</w:t>
      </w:r>
    </w:p>
    <w:p w14:paraId="2C45361E"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7639DD69"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Behandlingsintervallet fastholdes på to måneder eller justeres efter behov baseret på øjenlægens undersøgelse. Din øjenlæge vil bestemme forløbet af de opfølgende undersøgelser.</w:t>
      </w:r>
    </w:p>
    <w:p w14:paraId="24EFEE0C"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38C013A"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Øjenlægen kan vælge at stoppe med behandlingen med Yesafili, hvis det viser sig, at du ikke har gavn af fortsat behandling.</w:t>
      </w:r>
    </w:p>
    <w:p w14:paraId="4D17D0C2"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5B06F48"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i/>
          <w:u w:val="single"/>
        </w:rPr>
        <w:t>Myopisk CNV</w:t>
      </w:r>
    </w:p>
    <w:p w14:paraId="7CA9D799"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1AC0FC80"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Patienter med myopisk CNV vil blive behandlet med en enkelt injektion. Du vil kun få flere injektioner, hvis de undersøgelser, din øjenlæge foretager, viser, at din sygdom ikke er blevet bedre.</w:t>
      </w:r>
    </w:p>
    <w:p w14:paraId="78A36DF9"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0BEE17E"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Afstanden mellem to injektioner bør ikke være kortere end én måned.</w:t>
      </w:r>
    </w:p>
    <w:p w14:paraId="25DD7851"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C5D713A"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Hvis din sygdom forsvinder og igen vender tilbage, kan din øjenlæge genstarte behandlingen. Din øjenlæge vil bestemme forløbet af de opfølgende undersøgelser.</w:t>
      </w:r>
    </w:p>
    <w:p w14:paraId="67CD8194" w14:textId="77777777" w:rsidR="00A61D63" w:rsidRPr="00547953" w:rsidRDefault="00A61D63" w:rsidP="00A61D63">
      <w:pPr>
        <w:widowControl/>
        <w:spacing w:after="0" w:line="240" w:lineRule="auto"/>
        <w:ind w:right="-20"/>
        <w:rPr>
          <w:rFonts w:ascii="Times New Roman" w:eastAsia="Times New Roman" w:hAnsi="Times New Roman" w:cs="Times New Roman"/>
          <w:b/>
          <w:bCs/>
        </w:rPr>
      </w:pPr>
    </w:p>
    <w:p w14:paraId="51F0FDDB"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Hvis en dosis af Yesafili springes over</w:t>
      </w:r>
    </w:p>
    <w:p w14:paraId="25479466"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Aftal et nyt besøg for undersøgelse og injektion.</w:t>
      </w:r>
    </w:p>
    <w:p w14:paraId="4614DEBA"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9B15EF6"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Hvis du holder op med Yesafili-behandlingen</w:t>
      </w:r>
    </w:p>
    <w:p w14:paraId="1494D198"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Kontakt øjenlægen, før du holder op med behandlingen.</w:t>
      </w:r>
    </w:p>
    <w:p w14:paraId="2C397FF9"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4EF3F6F"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Spørg lægen, hvis der er noget, du er i tvivl om.</w:t>
      </w:r>
    </w:p>
    <w:p w14:paraId="59616635" w14:textId="77777777" w:rsidR="00A61D63" w:rsidRPr="00547953" w:rsidRDefault="00A61D63" w:rsidP="00A61D63">
      <w:pPr>
        <w:widowControl/>
        <w:spacing w:after="0" w:line="240" w:lineRule="auto"/>
        <w:ind w:right="-20"/>
        <w:rPr>
          <w:rFonts w:ascii="Times New Roman" w:eastAsia="Times New Roman" w:hAnsi="Times New Roman" w:cs="Times New Roman"/>
          <w:b/>
          <w:bCs/>
        </w:rPr>
      </w:pPr>
    </w:p>
    <w:p w14:paraId="089AD3C7" w14:textId="77777777" w:rsidR="00A61D63" w:rsidRPr="00547953" w:rsidRDefault="00A61D63" w:rsidP="00A61D63">
      <w:pPr>
        <w:widowControl/>
        <w:spacing w:after="0" w:line="240" w:lineRule="auto"/>
        <w:ind w:right="-20"/>
        <w:rPr>
          <w:rFonts w:ascii="Times New Roman" w:eastAsia="Times New Roman" w:hAnsi="Times New Roman" w:cs="Times New Roman"/>
          <w:b/>
          <w:bCs/>
        </w:rPr>
      </w:pPr>
    </w:p>
    <w:p w14:paraId="36BB2893" w14:textId="77777777" w:rsidR="00A61D63" w:rsidRPr="00547953" w:rsidRDefault="00A61D63" w:rsidP="00A61D63">
      <w:pPr>
        <w:keepNext/>
        <w:widowControl/>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4.</w:t>
      </w:r>
      <w:r w:rsidRPr="00547953">
        <w:rPr>
          <w:rFonts w:ascii="Times New Roman" w:hAnsi="Times New Roman" w:cs="Times New Roman"/>
          <w:b/>
        </w:rPr>
        <w:tab/>
        <w:t>Bivirkninger</w:t>
      </w:r>
    </w:p>
    <w:p w14:paraId="45105A7B"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1F6BFAAD"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Dette lægemiddel kan som alle andre lægemidler give bivirkninger, men ikke alle får bivirkninger.</w:t>
      </w:r>
    </w:p>
    <w:p w14:paraId="0C7C7819"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1E1801DE"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Der kan muligvis forekomme </w:t>
      </w:r>
      <w:r w:rsidRPr="00547953">
        <w:rPr>
          <w:rFonts w:ascii="Times New Roman" w:hAnsi="Times New Roman" w:cs="Times New Roman"/>
          <w:b/>
        </w:rPr>
        <w:t>allergiske reaktioner</w:t>
      </w:r>
      <w:r w:rsidRPr="00547953">
        <w:rPr>
          <w:rFonts w:ascii="Times New Roman" w:hAnsi="Times New Roman" w:cs="Times New Roman"/>
        </w:rPr>
        <w:t xml:space="preserve"> (overfølsomhed). </w:t>
      </w:r>
      <w:r w:rsidRPr="00547953">
        <w:rPr>
          <w:rFonts w:ascii="Times New Roman" w:hAnsi="Times New Roman" w:cs="Times New Roman"/>
          <w:b/>
        </w:rPr>
        <w:t>Disse kan være alvorlige og kræve, at du kontakter lægen øjeblikkeligt.</w:t>
      </w:r>
    </w:p>
    <w:p w14:paraId="1A0C70A0"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A496ED5"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I forbindelse med injektion af aflibercept kan der på grund af injektionsproceduren optræde nogle bivirkninger, der påvirker øjnene. Nogle af disse kan være </w:t>
      </w:r>
      <w:r w:rsidRPr="00547953">
        <w:rPr>
          <w:rFonts w:ascii="Times New Roman" w:hAnsi="Times New Roman" w:cs="Times New Roman"/>
          <w:b/>
        </w:rPr>
        <w:t>alvorlige</w:t>
      </w:r>
      <w:r w:rsidRPr="00547953">
        <w:rPr>
          <w:rFonts w:ascii="Times New Roman" w:hAnsi="Times New Roman" w:cs="Times New Roman"/>
        </w:rPr>
        <w:t xml:space="preserve">, herunder </w:t>
      </w:r>
      <w:r w:rsidRPr="00547953">
        <w:rPr>
          <w:rFonts w:ascii="Times New Roman" w:hAnsi="Times New Roman" w:cs="Times New Roman"/>
          <w:b/>
        </w:rPr>
        <w:t>blindhed</w:t>
      </w:r>
      <w:r w:rsidRPr="00547953">
        <w:rPr>
          <w:rFonts w:ascii="Times New Roman" w:hAnsi="Times New Roman" w:cs="Times New Roman"/>
        </w:rPr>
        <w:t xml:space="preserve">, </w:t>
      </w:r>
      <w:r w:rsidRPr="00547953">
        <w:rPr>
          <w:rFonts w:ascii="Times New Roman" w:hAnsi="Times New Roman" w:cs="Times New Roman"/>
          <w:b/>
        </w:rPr>
        <w:t xml:space="preserve">en alvorlig infektion eller betændelse i øjet </w:t>
      </w:r>
      <w:r w:rsidRPr="00547953">
        <w:rPr>
          <w:rFonts w:ascii="Times New Roman" w:hAnsi="Times New Roman" w:cs="Times New Roman"/>
        </w:rPr>
        <w:t xml:space="preserve">(endoftalmitis), </w:t>
      </w:r>
      <w:r w:rsidRPr="00547953">
        <w:rPr>
          <w:rFonts w:ascii="Times New Roman" w:hAnsi="Times New Roman" w:cs="Times New Roman"/>
          <w:b/>
        </w:rPr>
        <w:t xml:space="preserve">løsning af nethinden eller rift eller blødning i nethinden </w:t>
      </w:r>
      <w:r w:rsidRPr="00547953">
        <w:rPr>
          <w:rFonts w:ascii="Times New Roman" w:hAnsi="Times New Roman" w:cs="Times New Roman"/>
        </w:rPr>
        <w:t xml:space="preserve">(det lysfølsomme lag bag i øjet (nethindeløsning eller rift i nethinden)), </w:t>
      </w:r>
      <w:r w:rsidRPr="00547953">
        <w:rPr>
          <w:rFonts w:ascii="Times New Roman" w:hAnsi="Times New Roman" w:cs="Times New Roman"/>
          <w:b/>
        </w:rPr>
        <w:t xml:space="preserve">uklarhed i linsen </w:t>
      </w:r>
      <w:r w:rsidRPr="00547953">
        <w:rPr>
          <w:rFonts w:ascii="Times New Roman" w:hAnsi="Times New Roman" w:cs="Times New Roman"/>
        </w:rPr>
        <w:t xml:space="preserve">(katarakt), </w:t>
      </w:r>
      <w:r w:rsidRPr="00547953">
        <w:rPr>
          <w:rFonts w:ascii="Times New Roman" w:hAnsi="Times New Roman" w:cs="Times New Roman"/>
          <w:b/>
        </w:rPr>
        <w:t xml:space="preserve">blødning i øjet </w:t>
      </w:r>
      <w:r w:rsidRPr="00547953">
        <w:rPr>
          <w:rFonts w:ascii="Times New Roman" w:hAnsi="Times New Roman" w:cs="Times New Roman"/>
        </w:rPr>
        <w:t xml:space="preserve">(blødning i glaslegemet), </w:t>
      </w:r>
      <w:r w:rsidRPr="00547953">
        <w:rPr>
          <w:rFonts w:ascii="Times New Roman" w:hAnsi="Times New Roman" w:cs="Times New Roman"/>
          <w:b/>
        </w:rPr>
        <w:t xml:space="preserve">løsning af den geléagtige substans i øjet fra nethinden </w:t>
      </w:r>
      <w:r w:rsidRPr="00547953">
        <w:rPr>
          <w:rFonts w:ascii="Times New Roman" w:hAnsi="Times New Roman" w:cs="Times New Roman"/>
        </w:rPr>
        <w:t xml:space="preserve">(glaslegemeløsning) og </w:t>
      </w:r>
      <w:r w:rsidRPr="00547953">
        <w:rPr>
          <w:rFonts w:ascii="Times New Roman" w:hAnsi="Times New Roman" w:cs="Times New Roman"/>
          <w:b/>
        </w:rPr>
        <w:t>stigning i trykket i øjet</w:t>
      </w:r>
      <w:r w:rsidRPr="00547953">
        <w:rPr>
          <w:rFonts w:ascii="Times New Roman" w:hAnsi="Times New Roman" w:cs="Times New Roman"/>
        </w:rPr>
        <w:t>, se punkt 2. Disse alvorlige bivirkninger,</w:t>
      </w:r>
    </w:p>
    <w:p w14:paraId="1E2DD0E0"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der påvirker øjnene, forekom ved færre end 1 ud af 1 900 injektioner i kliniske studier.</w:t>
      </w:r>
    </w:p>
    <w:p w14:paraId="5EB2DFA4"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F3A6E3F"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Hvis du oplever pludseligt nedsat syn eller øget smerte og rødme i øjet efter din injektion, </w:t>
      </w:r>
      <w:r w:rsidRPr="00547953">
        <w:rPr>
          <w:rFonts w:ascii="Times New Roman" w:hAnsi="Times New Roman" w:cs="Times New Roman"/>
          <w:b/>
        </w:rPr>
        <w:t>skal du kontakte lægen øjeblikkeligt</w:t>
      </w:r>
      <w:r w:rsidRPr="00547953">
        <w:rPr>
          <w:rFonts w:ascii="Times New Roman" w:hAnsi="Times New Roman" w:cs="Times New Roman"/>
        </w:rPr>
        <w:t>.</w:t>
      </w:r>
    </w:p>
    <w:p w14:paraId="4FA42E4B"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890D10E"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Liste over bivirkninger</w:t>
      </w:r>
    </w:p>
    <w:p w14:paraId="16B0EFD0"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Følgende er en liste over de bivirkninger, der er indberettet som værende muligvis relaterede til injektionsproceduren eller lægemidlet. Bliv ikke bekymret, det er ikke sikkert, at du får nogen af disse bivirkninger. Tal altid med din læge, hvis du har mistanke om eventuelle bivirkninger.</w:t>
      </w:r>
    </w:p>
    <w:p w14:paraId="1CECBD5B"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412907C7"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 xml:space="preserve">Meget almindelige bivirkninger </w:t>
      </w:r>
      <w:r w:rsidRPr="00547953">
        <w:rPr>
          <w:rFonts w:ascii="Times New Roman" w:hAnsi="Times New Roman" w:cs="Times New Roman"/>
          <w:i/>
        </w:rPr>
        <w:t>(kan forekomme hos mere end 1 ud af 10 behandlede):</w:t>
      </w:r>
    </w:p>
    <w:p w14:paraId="5E1C2E37" w14:textId="77777777" w:rsidR="00A61D63" w:rsidRPr="00547953" w:rsidRDefault="00A61D63" w:rsidP="00A61D63">
      <w:pPr>
        <w:pStyle w:val="ListParagraph"/>
        <w:widowControl/>
        <w:numPr>
          <w:ilvl w:val="0"/>
          <w:numId w:val="17"/>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forringet syn</w:t>
      </w:r>
    </w:p>
    <w:p w14:paraId="7A25D469" w14:textId="77777777" w:rsidR="00A61D63" w:rsidRPr="00547953" w:rsidRDefault="00A61D63" w:rsidP="00A61D63">
      <w:pPr>
        <w:pStyle w:val="ListParagraph"/>
        <w:widowControl/>
        <w:numPr>
          <w:ilvl w:val="0"/>
          <w:numId w:val="17"/>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blødning bagerst i øjet (retinalblødning)</w:t>
      </w:r>
    </w:p>
    <w:p w14:paraId="1852B795" w14:textId="77777777" w:rsidR="00A61D63" w:rsidRPr="00547953" w:rsidRDefault="00A61D63" w:rsidP="00A61D63">
      <w:pPr>
        <w:pStyle w:val="ListParagraph"/>
        <w:keepNext/>
        <w:widowControl/>
        <w:numPr>
          <w:ilvl w:val="0"/>
          <w:numId w:val="17"/>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blodskudt øje på grund af blødning fra de små blodkar i øjets ydre lag (konjunktivalblødning)</w:t>
      </w:r>
    </w:p>
    <w:p w14:paraId="38599749" w14:textId="77777777" w:rsidR="00A61D63" w:rsidRPr="00547953" w:rsidRDefault="00A61D63" w:rsidP="00A61D63">
      <w:pPr>
        <w:pStyle w:val="ListParagraph"/>
        <w:widowControl/>
        <w:numPr>
          <w:ilvl w:val="0"/>
          <w:numId w:val="17"/>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øjensmerter</w:t>
      </w:r>
    </w:p>
    <w:p w14:paraId="600DA249"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617B166"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 xml:space="preserve">Almindelige bivirkninger </w:t>
      </w:r>
      <w:r w:rsidRPr="00547953">
        <w:rPr>
          <w:rFonts w:ascii="Times New Roman" w:hAnsi="Times New Roman" w:cs="Times New Roman"/>
          <w:i/>
        </w:rPr>
        <w:t>(kan forekomme hos op til 1 ud af 10 behandlede):</w:t>
      </w:r>
    </w:p>
    <w:p w14:paraId="55FD5897"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løsning af eller rift i et af lagene bag i øjet, hvilket giver lysglimt, der bevæger sig som flyvende fluer og nogen gange udvikler sig til synstab (løsning af eller rift* i nethinden eller nethinde-pigment-epitelet)</w:t>
      </w:r>
    </w:p>
    <w:p w14:paraId="733C7E15"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nedbrydning af nethinden (medfører synsforstyrrelser)</w:t>
      </w:r>
    </w:p>
    <w:p w14:paraId="72BDD4AD" w14:textId="77777777" w:rsidR="00A61D63" w:rsidRPr="00547953" w:rsidRDefault="00A61D63" w:rsidP="00A61D63">
      <w:pPr>
        <w:widowControl/>
        <w:spacing w:after="0" w:line="240" w:lineRule="auto"/>
        <w:ind w:left="567" w:hanging="567"/>
        <w:rPr>
          <w:rFonts w:ascii="Times New Roman" w:eastAsia="Times New Roman" w:hAnsi="Times New Roman" w:cs="Times New Roman"/>
          <w:lang w:val="nb-NO"/>
        </w:rPr>
      </w:pPr>
      <w:r w:rsidRPr="00547953">
        <w:rPr>
          <w:rFonts w:ascii="Times New Roman" w:hAnsi="Times New Roman" w:cs="Times New Roman"/>
          <w:lang w:val="nb-NO"/>
        </w:rPr>
        <w:t>-</w:t>
      </w:r>
      <w:r w:rsidRPr="00547953">
        <w:rPr>
          <w:rFonts w:ascii="Times New Roman" w:hAnsi="Times New Roman" w:cs="Times New Roman"/>
          <w:lang w:val="nb-NO"/>
        </w:rPr>
        <w:tab/>
        <w:t>blødning i øjet (blødning i glaslegemet)</w:t>
      </w:r>
    </w:p>
    <w:p w14:paraId="7794E429"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visse former for uklarhed af linsen (katarakt)</w:t>
      </w:r>
    </w:p>
    <w:p w14:paraId="2601E7B7"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beskadigelse af øjenæblets yderste lag (hornhinden)</w:t>
      </w:r>
    </w:p>
    <w:p w14:paraId="322323D5"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forhøjet tryk i øjet</w:t>
      </w:r>
    </w:p>
    <w:p w14:paraId="09227FBE"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små pletter i synsfeltet ("flyvende fluer")</w:t>
      </w:r>
    </w:p>
    <w:p w14:paraId="0B8B5BF1"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løsning af den geléagtige substans inde i øjet fra nethinden (glaslegemeløsning, hvilket medfører lysglimt/og eller flyvende fluer)</w:t>
      </w:r>
    </w:p>
    <w:p w14:paraId="7C52DDB3"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en følelse af at have noget i øjet</w:t>
      </w:r>
    </w:p>
    <w:p w14:paraId="1210223A"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øget tåredannelse</w:t>
      </w:r>
    </w:p>
    <w:p w14:paraId="0FFDCAD6"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hævelse af øjenlåget</w:t>
      </w:r>
    </w:p>
    <w:p w14:paraId="165B3D53" w14:textId="77777777" w:rsidR="00A61D63" w:rsidRPr="00547953" w:rsidRDefault="00A61D63" w:rsidP="00A61D63">
      <w:pPr>
        <w:keepNext/>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blødning på injektionsstedet</w:t>
      </w:r>
    </w:p>
    <w:p w14:paraId="454C5ADD" w14:textId="77777777" w:rsidR="00A61D63" w:rsidRPr="00547953" w:rsidRDefault="00A61D63" w:rsidP="00A61D63">
      <w:pPr>
        <w:keepNext/>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rødt øje</w:t>
      </w:r>
    </w:p>
    <w:p w14:paraId="1D46B597" w14:textId="77777777" w:rsidR="00A61D63" w:rsidRPr="00547953" w:rsidRDefault="00A61D63" w:rsidP="00A61D63">
      <w:pPr>
        <w:keepNext/>
        <w:widowControl/>
        <w:spacing w:after="0" w:line="240" w:lineRule="auto"/>
        <w:ind w:left="284" w:right="-20" w:hanging="284"/>
        <w:rPr>
          <w:rFonts w:ascii="Times New Roman" w:eastAsia="Times New Roman" w:hAnsi="Times New Roman" w:cs="Times New Roman"/>
        </w:rPr>
      </w:pPr>
    </w:p>
    <w:p w14:paraId="3CB12B83" w14:textId="77777777" w:rsidR="00A61D63" w:rsidRPr="00547953" w:rsidRDefault="00A61D63" w:rsidP="00A61D63">
      <w:pPr>
        <w:widowControl/>
        <w:spacing w:after="0" w:line="240" w:lineRule="auto"/>
        <w:ind w:left="284" w:right="-20" w:hanging="284"/>
        <w:rPr>
          <w:rFonts w:ascii="Times New Roman" w:eastAsia="Times New Roman" w:hAnsi="Times New Roman" w:cs="Times New Roman"/>
        </w:rPr>
      </w:pPr>
      <w:r w:rsidRPr="00547953">
        <w:rPr>
          <w:rFonts w:ascii="Times New Roman" w:hAnsi="Times New Roman" w:cs="Times New Roman"/>
        </w:rPr>
        <w:t>* Rift i nethinde-pigment-epitelet vides at være forbundet med våd AMD; kun observeret hos patienter med våd AMD.</w:t>
      </w:r>
    </w:p>
    <w:p w14:paraId="73DF0944" w14:textId="77777777" w:rsidR="00A61D63" w:rsidRPr="00547953" w:rsidRDefault="00A61D63" w:rsidP="00A61D63">
      <w:pPr>
        <w:widowControl/>
        <w:spacing w:after="0" w:line="240" w:lineRule="auto"/>
        <w:ind w:right="-20"/>
        <w:rPr>
          <w:rFonts w:ascii="Times New Roman" w:eastAsia="Times New Roman" w:hAnsi="Times New Roman" w:cs="Times New Roman"/>
          <w:b/>
          <w:bCs/>
        </w:rPr>
      </w:pPr>
    </w:p>
    <w:p w14:paraId="4E737D3F"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 xml:space="preserve">Ikke almindelige bivirkninger </w:t>
      </w:r>
      <w:r w:rsidRPr="00547953">
        <w:rPr>
          <w:rFonts w:ascii="Times New Roman" w:hAnsi="Times New Roman" w:cs="Times New Roman"/>
          <w:i/>
        </w:rPr>
        <w:t>(kan forekomme hos op til 1 ud af 100 behandlede):</w:t>
      </w:r>
    </w:p>
    <w:p w14:paraId="3F98CA5B" w14:textId="77777777" w:rsidR="00A61D63" w:rsidRPr="00547953" w:rsidRDefault="00A61D63" w:rsidP="00A61D63">
      <w:pPr>
        <w:pStyle w:val="ListParagraph"/>
        <w:widowControl/>
        <w:numPr>
          <w:ilvl w:val="0"/>
          <w:numId w:val="18"/>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allergiske reaktioner (overfølsomhed)**</w:t>
      </w:r>
    </w:p>
    <w:p w14:paraId="6397D12F" w14:textId="77777777" w:rsidR="00A61D63" w:rsidRPr="00547953" w:rsidRDefault="00A61D63" w:rsidP="00A61D63">
      <w:pPr>
        <w:pStyle w:val="ListParagraph"/>
        <w:widowControl/>
        <w:numPr>
          <w:ilvl w:val="0"/>
          <w:numId w:val="18"/>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alvorlig betændelseslignende reaktion (inflammation) eller infektion inden i øjet (endoftalmitis)</w:t>
      </w:r>
    </w:p>
    <w:p w14:paraId="5240E6E4" w14:textId="77777777" w:rsidR="00A61D63" w:rsidRPr="00547953" w:rsidRDefault="00A61D63" w:rsidP="00A61D63">
      <w:pPr>
        <w:pStyle w:val="ListParagraph"/>
        <w:widowControl/>
        <w:numPr>
          <w:ilvl w:val="0"/>
          <w:numId w:val="18"/>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betændelse i regnbuehinden eller andre dele af øjet (iritis, uveitis, iridocyklitis, lysglimt i forreste kammer)</w:t>
      </w:r>
    </w:p>
    <w:p w14:paraId="1EE6AB79" w14:textId="77777777" w:rsidR="00A61D63" w:rsidRPr="00547953" w:rsidRDefault="00A61D63" w:rsidP="00A61D63">
      <w:pPr>
        <w:pStyle w:val="ListParagraph"/>
        <w:widowControl/>
        <w:numPr>
          <w:ilvl w:val="0"/>
          <w:numId w:val="18"/>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unormal fornemmelse i øjet</w:t>
      </w:r>
    </w:p>
    <w:p w14:paraId="124CF0FD" w14:textId="77777777" w:rsidR="00A61D63" w:rsidRPr="00547953" w:rsidRDefault="00A61D63" w:rsidP="00A61D63">
      <w:pPr>
        <w:pStyle w:val="ListParagraph"/>
        <w:keepNext/>
        <w:widowControl/>
        <w:numPr>
          <w:ilvl w:val="0"/>
          <w:numId w:val="18"/>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irritation af øjenlåget</w:t>
      </w:r>
    </w:p>
    <w:p w14:paraId="2CC5DDF2" w14:textId="77777777" w:rsidR="00A61D63" w:rsidRPr="00547953" w:rsidRDefault="00A61D63" w:rsidP="00A61D63">
      <w:pPr>
        <w:pStyle w:val="ListParagraph"/>
        <w:keepNext/>
        <w:widowControl/>
        <w:numPr>
          <w:ilvl w:val="0"/>
          <w:numId w:val="18"/>
        </w:numPr>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hævelse af øjeæblets yderste lag (hornhinden)</w:t>
      </w:r>
    </w:p>
    <w:p w14:paraId="3DE0640E"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646B5070"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Der blev set allergiske reaktioner såsom udslæt, kløe (pruritus), nældefeber (urticaria) og få tilfælde af alvorlige allergiske reaktioner (anafylaktiske/anafylaktoide reaktioner).</w:t>
      </w:r>
    </w:p>
    <w:p w14:paraId="03F9D359"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22DBE12"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 xml:space="preserve">Sjældne bivirkninger </w:t>
      </w:r>
      <w:r w:rsidRPr="00547953">
        <w:rPr>
          <w:rFonts w:ascii="Times New Roman" w:hAnsi="Times New Roman" w:cs="Times New Roman"/>
          <w:i/>
        </w:rPr>
        <w:t>(kan forekomme hos op til 1 ud af 1 000 behandlede):</w:t>
      </w:r>
    </w:p>
    <w:p w14:paraId="4FE18FFB" w14:textId="77777777" w:rsidR="00A61D63" w:rsidRPr="00547953" w:rsidRDefault="00A61D63" w:rsidP="00A61D63">
      <w:pPr>
        <w:keepNext/>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blindhed</w:t>
      </w:r>
    </w:p>
    <w:p w14:paraId="1B5D690D" w14:textId="77777777" w:rsidR="00A61D63" w:rsidRPr="00547953" w:rsidRDefault="00A61D63" w:rsidP="00A61D63">
      <w:pPr>
        <w:keepNext/>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uklarhed i linsen på grund af en skade (traumatisk katarakt)</w:t>
      </w:r>
    </w:p>
    <w:p w14:paraId="6993DB88" w14:textId="77777777" w:rsidR="00A61D63" w:rsidRPr="00547953" w:rsidRDefault="00A61D63" w:rsidP="00A61D63">
      <w:pPr>
        <w:keepNext/>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betændelseslignende reaktion (inflammation) i den geléagtige substans inden i øjet</w:t>
      </w:r>
    </w:p>
    <w:p w14:paraId="6859D901"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pus i øjet</w:t>
      </w:r>
    </w:p>
    <w:p w14:paraId="59E6EB15"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AD557CE"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eastAsia="Times New Roman" w:hAnsi="Times New Roman" w:cs="Times New Roman"/>
          <w:b/>
          <w:bCs/>
        </w:rPr>
        <w:t>Ikke kendt</w:t>
      </w:r>
      <w:r w:rsidRPr="00547953">
        <w:rPr>
          <w:rFonts w:ascii="Times New Roman" w:eastAsia="Times New Roman" w:hAnsi="Times New Roman" w:cs="Times New Roman"/>
        </w:rPr>
        <w:t xml:space="preserve"> (hyppigheden kan ikke estimeres ud fra forhåndenværende data):</w:t>
      </w:r>
    </w:p>
    <w:p w14:paraId="35961EC7"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eastAsia="Times New Roman" w:hAnsi="Times New Roman" w:cs="Times New Roman"/>
        </w:rPr>
        <w:t xml:space="preserve">- </w:t>
      </w:r>
      <w:r w:rsidRPr="00547953">
        <w:rPr>
          <w:rFonts w:ascii="Times New Roman" w:eastAsia="Times New Roman" w:hAnsi="Times New Roman" w:cs="Times New Roman"/>
        </w:rPr>
        <w:tab/>
        <w:t>betændelse i den hvide del af øjet forbundet med rødme og smerte (skleritis)</w:t>
      </w:r>
      <w:r w:rsidRPr="00547953">
        <w:rPr>
          <w:rFonts w:ascii="Times New Roman" w:eastAsia="Times New Roman" w:hAnsi="Times New Roman" w:cs="Times New Roman"/>
        </w:rPr>
        <w:cr/>
      </w:r>
    </w:p>
    <w:p w14:paraId="5B2780D2"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I kliniske studier var der en øget forekomst af blødning fra de små blodkar i de ydre lag af øjet (konjunktival blødning) hos patienter med våd AMD, der fik blodfortyndende medicin. Den øgede forekomst var sammenlignelig mellem patienter behandlet med ranibizumab og aflibercept.</w:t>
      </w:r>
    </w:p>
    <w:p w14:paraId="1585F1E7"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4E9DD6D3"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Brug af VEGF-hæmmere, stoffer, der ligner det stof, der findes i Yesafili, i kroppen (systemisk brug), er muligvis forbundet med risiko for blodpropper (arterielle tromboemboliske bivirkninger), hvilket kan føre til hjerteanfald eller slagtilfælde. Der er en teoretisk risiko for sådanne hændelser efter injektion af aflibercept i øjet.</w:t>
      </w:r>
    </w:p>
    <w:p w14:paraId="1847476E"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018BF439"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Som med alle proteiner, der anvendes i behandlingsøjemed, er der en mulighed for en immunreaktion (dannelse af antistoffer) ved anvendelse</w:t>
      </w:r>
    </w:p>
    <w:p w14:paraId="7124D717"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af Yesafili.</w:t>
      </w:r>
    </w:p>
    <w:p w14:paraId="2D5C89E4"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5222AA7F"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Indberetning af bivirkninger</w:t>
      </w:r>
    </w:p>
    <w:p w14:paraId="16F3AC98"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Hvis du oplever bivirkninger, bør du tale med din læge. Dette gælder også mulige bivirkninger, som ikke er medtaget i denne indlægsseddel. Du eller dine pårørende kan også indberette bivirkninger direkte til Lægemiddelstyrelsen via </w:t>
      </w:r>
      <w:r w:rsidRPr="00547953">
        <w:rPr>
          <w:rFonts w:ascii="Times New Roman" w:hAnsi="Times New Roman" w:cs="Times New Roman"/>
          <w:highlight w:val="lightGray"/>
        </w:rPr>
        <w:t xml:space="preserve">det nationale rapporteringssystem anført i </w:t>
      </w:r>
      <w:hyperlink r:id="rId74" w:history="1">
        <w:r w:rsidRPr="00547953">
          <w:rPr>
            <w:rFonts w:ascii="Times New Roman" w:hAnsi="Times New Roman" w:cs="Times New Roman"/>
            <w:color w:val="0000FF"/>
            <w:highlight w:val="lightGray"/>
            <w:u w:val="single"/>
          </w:rPr>
          <w:t>Appendiks V</w:t>
        </w:r>
      </w:hyperlink>
      <w:r w:rsidRPr="00547953">
        <w:rPr>
          <w:rFonts w:ascii="Times New Roman" w:hAnsi="Times New Roman" w:cs="Times New Roman"/>
        </w:rPr>
        <w:t>. Ved at indrapportere bivirkninger kan du hjælpe med at fremskaffe mere information om sikkerheden af dette lægemiddel.</w:t>
      </w:r>
    </w:p>
    <w:p w14:paraId="1D31109F"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7E576F96"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7B60C6CC" w14:textId="77777777" w:rsidR="00A61D63" w:rsidRPr="00547953" w:rsidRDefault="00A61D63" w:rsidP="00A61D63">
      <w:pPr>
        <w:keepNext/>
        <w:widowControl/>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5.</w:t>
      </w:r>
      <w:r w:rsidRPr="00547953">
        <w:rPr>
          <w:rFonts w:ascii="Times New Roman" w:hAnsi="Times New Roman" w:cs="Times New Roman"/>
          <w:b/>
        </w:rPr>
        <w:tab/>
        <w:t>Opbevaring</w:t>
      </w:r>
    </w:p>
    <w:p w14:paraId="4AB7834F"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7D3549A2" w14:textId="77777777" w:rsidR="00A61D63" w:rsidRPr="00547953" w:rsidRDefault="00A61D63" w:rsidP="00A61D63">
      <w:pPr>
        <w:pStyle w:val="ListParagraph"/>
        <w:widowControl/>
        <w:numPr>
          <w:ilvl w:val="0"/>
          <w:numId w:val="19"/>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Opbevar lægemidlet utilgængeligt for børn.</w:t>
      </w:r>
    </w:p>
    <w:p w14:paraId="0056C730" w14:textId="77777777" w:rsidR="00A61D63" w:rsidRPr="00547953" w:rsidRDefault="00A61D63" w:rsidP="00A61D63">
      <w:pPr>
        <w:pStyle w:val="ListParagraph"/>
        <w:widowControl/>
        <w:numPr>
          <w:ilvl w:val="0"/>
          <w:numId w:val="19"/>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Brug ikke lægemidlet efter den udløbsdato, der står på kartonen og etiketten efter EXP. Udløbsdatoen er den sidste dag i den nævnte måned.</w:t>
      </w:r>
    </w:p>
    <w:p w14:paraId="1C242F51" w14:textId="77777777" w:rsidR="00A61D63" w:rsidRPr="00547953" w:rsidRDefault="00A61D63" w:rsidP="00A61D63">
      <w:pPr>
        <w:pStyle w:val="ListParagraph"/>
        <w:widowControl/>
        <w:numPr>
          <w:ilvl w:val="0"/>
          <w:numId w:val="19"/>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Opbevares i køleskab (2 ºC – 8 ºC). Må ikke nedfryses.</w:t>
      </w:r>
    </w:p>
    <w:p w14:paraId="3337F6B8" w14:textId="77777777" w:rsidR="00A61D63" w:rsidRPr="00547953" w:rsidRDefault="00A61D63" w:rsidP="00A61D63">
      <w:pPr>
        <w:pStyle w:val="ListParagraph"/>
        <w:widowControl/>
        <w:numPr>
          <w:ilvl w:val="0"/>
          <w:numId w:val="19"/>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Det uåbnede hætteglas kan opbevares uden for køleskab ved temperaturer under 25 °C i op til 24 timer.</w:t>
      </w:r>
    </w:p>
    <w:p w14:paraId="0500ACDE" w14:textId="77777777" w:rsidR="00A61D63" w:rsidRPr="00547953" w:rsidRDefault="00A61D63" w:rsidP="00A61D63">
      <w:pPr>
        <w:pStyle w:val="ListParagraph"/>
        <w:keepNext/>
        <w:widowControl/>
        <w:numPr>
          <w:ilvl w:val="0"/>
          <w:numId w:val="19"/>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Opbevares i den originale yderpakning for at beskytte mod lys.</w:t>
      </w:r>
    </w:p>
    <w:p w14:paraId="05F460B9" w14:textId="77777777" w:rsidR="00A61D63" w:rsidRPr="00547953" w:rsidRDefault="00A61D63" w:rsidP="00A61D63">
      <w:pPr>
        <w:pStyle w:val="ListParagraph"/>
        <w:widowControl/>
        <w:numPr>
          <w:ilvl w:val="0"/>
          <w:numId w:val="19"/>
        </w:numPr>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rPr>
        <w:t>Spørg apotekspersonalet, hvordan du skal bortskaffe lægemiddelrester. Af hensyn til miljøet må du ikke smide lægemiddelrester i afløbet eller skraldespanden.</w:t>
      </w:r>
    </w:p>
    <w:p w14:paraId="0B2F42CC"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F223852"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4ED75BB5" w14:textId="77777777" w:rsidR="00A61D63" w:rsidRPr="00547953" w:rsidRDefault="00A61D63" w:rsidP="00A61D63">
      <w:pPr>
        <w:keepNext/>
        <w:widowControl/>
        <w:spacing w:after="0" w:line="240" w:lineRule="auto"/>
        <w:ind w:left="567" w:right="-20" w:hanging="567"/>
        <w:rPr>
          <w:rFonts w:ascii="Times New Roman" w:eastAsia="Times New Roman" w:hAnsi="Times New Roman" w:cs="Times New Roman"/>
        </w:rPr>
      </w:pPr>
      <w:r w:rsidRPr="00547953">
        <w:rPr>
          <w:rFonts w:ascii="Times New Roman" w:hAnsi="Times New Roman" w:cs="Times New Roman"/>
          <w:b/>
        </w:rPr>
        <w:t>6.</w:t>
      </w:r>
      <w:r w:rsidRPr="00547953">
        <w:rPr>
          <w:rFonts w:ascii="Times New Roman" w:hAnsi="Times New Roman" w:cs="Times New Roman"/>
          <w:b/>
        </w:rPr>
        <w:tab/>
        <w:t>Pakningsstørrelser og yderligere oplysninger</w:t>
      </w:r>
    </w:p>
    <w:p w14:paraId="36E61841"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343D45DD"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Yesafili indeholder:</w:t>
      </w:r>
    </w:p>
    <w:p w14:paraId="2DADF75E" w14:textId="77777777" w:rsidR="00A61D63" w:rsidRPr="00547953" w:rsidRDefault="00A61D63" w:rsidP="00A61D63">
      <w:pPr>
        <w:keepNext/>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Aktivt stof: aflibercept. Et hætteglas indeholder et ekstraherbart volumen på mindst 0,1 ml svarende til mindst 4 mg aflibercept. Et hætteglas giver en dosis på 2 mg aflibercept i 0,05 ml.</w:t>
      </w:r>
    </w:p>
    <w:p w14:paraId="05F7A0F3" w14:textId="77777777" w:rsidR="00A61D63" w:rsidRPr="00547953" w:rsidRDefault="00A61D63" w:rsidP="00A61D63">
      <w:pPr>
        <w:widowControl/>
        <w:spacing w:after="0" w:line="240" w:lineRule="auto"/>
        <w:ind w:left="567" w:hanging="567"/>
        <w:rPr>
          <w:rFonts w:ascii="Times New Roman" w:eastAsia="Times New Roman" w:hAnsi="Times New Roman" w:cs="Times New Roman"/>
        </w:rPr>
      </w:pPr>
      <w:r w:rsidRPr="00547953">
        <w:rPr>
          <w:rFonts w:ascii="Times New Roman" w:hAnsi="Times New Roman" w:cs="Times New Roman"/>
        </w:rPr>
        <w:t>-</w:t>
      </w:r>
      <w:r w:rsidRPr="00547953">
        <w:rPr>
          <w:rFonts w:ascii="Times New Roman" w:hAnsi="Times New Roman" w:cs="Times New Roman"/>
        </w:rPr>
        <w:tab/>
        <w:t>Øvrige indholdsstoffer: histidin, histidinhydrochloridmonohydrat, polysorbat 20 (E 432), trehalosedihydrat, vand til injektionsvæsker.</w:t>
      </w:r>
    </w:p>
    <w:p w14:paraId="07E64EEA"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296E292C"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eastAsia="Times New Roman" w:hAnsi="Times New Roman" w:cs="Times New Roman"/>
        </w:rPr>
        <w:t>Se ’Yesafili indeholder’ i punkt 2 for flere oplysninger.</w:t>
      </w:r>
    </w:p>
    <w:p w14:paraId="022E3F60"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4341F6CE"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Udseende og pakningstørrelser</w:t>
      </w:r>
    </w:p>
    <w:p w14:paraId="54A607C4"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Yesafili er en injektionsvæske, opløsning (injektion) i et hætteglas. Opløsningen er farveløs til let gul.</w:t>
      </w:r>
    </w:p>
    <w:p w14:paraId="0084CD43"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Yesafili leveres i pakninger, der indeholder 1 hætteglas og 1 filterkanyle eller i pakninger, der indeholder 1 hætteglas, 1 filterkanyle, 1 injektionssprøjte og 1 injektionskanyle.</w:t>
      </w:r>
    </w:p>
    <w:p w14:paraId="01C33BC4"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39D87910"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Indehaver af markedsføringstilladelsen</w:t>
      </w:r>
    </w:p>
    <w:p w14:paraId="40A93C41" w14:textId="77777777" w:rsidR="00A61D63" w:rsidRPr="00547953" w:rsidRDefault="00A61D63" w:rsidP="00A61D63">
      <w:pPr>
        <w:keepNext/>
        <w:widowControl/>
        <w:spacing w:after="0" w:line="240" w:lineRule="auto"/>
        <w:ind w:right="-20"/>
        <w:rPr>
          <w:rFonts w:ascii="Times New Roman" w:hAnsi="Times New Roman" w:cs="Times New Roman"/>
        </w:rPr>
      </w:pPr>
      <w:r w:rsidRPr="00547953">
        <w:rPr>
          <w:rFonts w:ascii="Times New Roman" w:hAnsi="Times New Roman" w:cs="Times New Roman"/>
        </w:rPr>
        <w:t>Biosimilar Collaborations Ireland Limited</w:t>
      </w:r>
    </w:p>
    <w:p w14:paraId="47A12289" w14:textId="535573BC" w:rsidR="00A61D63" w:rsidRPr="00547953" w:rsidRDefault="00A61D63" w:rsidP="00A61D63">
      <w:pPr>
        <w:keepNext/>
        <w:widowControl/>
        <w:spacing w:after="0" w:line="240" w:lineRule="auto"/>
        <w:ind w:right="-20"/>
        <w:rPr>
          <w:rFonts w:ascii="Times New Roman" w:hAnsi="Times New Roman" w:cs="Times New Roman"/>
        </w:rPr>
      </w:pPr>
      <w:r w:rsidRPr="00547953">
        <w:rPr>
          <w:rFonts w:ascii="Times New Roman" w:hAnsi="Times New Roman" w:cs="Times New Roman"/>
        </w:rPr>
        <w:t xml:space="preserve">Unit 35/36 </w:t>
      </w:r>
      <w:r w:rsidR="00CE671F">
        <w:rPr>
          <w:rFonts w:ascii="Times New Roman" w:hAnsi="Times New Roman" w:cs="Times New Roman"/>
        </w:rPr>
        <w:t xml:space="preserve"> </w:t>
      </w:r>
      <w:r w:rsidRPr="00547953">
        <w:rPr>
          <w:rFonts w:ascii="Times New Roman" w:hAnsi="Times New Roman" w:cs="Times New Roman"/>
        </w:rPr>
        <w:t>Grange Parade,</w:t>
      </w:r>
    </w:p>
    <w:p w14:paraId="0BB6BFF5" w14:textId="77777777" w:rsidR="00A61D63" w:rsidRPr="00547953" w:rsidRDefault="00A61D63" w:rsidP="00A61D63">
      <w:pPr>
        <w:keepNext/>
        <w:widowControl/>
        <w:spacing w:after="0" w:line="240" w:lineRule="auto"/>
        <w:ind w:right="-20"/>
        <w:rPr>
          <w:rFonts w:ascii="Times New Roman" w:hAnsi="Times New Roman" w:cs="Times New Roman"/>
        </w:rPr>
      </w:pPr>
      <w:r w:rsidRPr="00547953">
        <w:rPr>
          <w:rFonts w:ascii="Times New Roman" w:hAnsi="Times New Roman" w:cs="Times New Roman"/>
        </w:rPr>
        <w:t>Baldoyle Industrial Estate,</w:t>
      </w:r>
    </w:p>
    <w:p w14:paraId="7CEED9D7" w14:textId="77777777" w:rsidR="00A61D63" w:rsidRPr="00547953" w:rsidRDefault="00A61D63" w:rsidP="00A61D63">
      <w:pPr>
        <w:keepNext/>
        <w:widowControl/>
        <w:spacing w:after="0" w:line="240" w:lineRule="auto"/>
        <w:ind w:right="-20"/>
        <w:rPr>
          <w:rFonts w:ascii="Times New Roman" w:hAnsi="Times New Roman" w:cs="Times New Roman"/>
        </w:rPr>
      </w:pPr>
      <w:r w:rsidRPr="00547953">
        <w:rPr>
          <w:rFonts w:ascii="Times New Roman" w:hAnsi="Times New Roman" w:cs="Times New Roman"/>
        </w:rPr>
        <w:t>Dublin 13</w:t>
      </w:r>
    </w:p>
    <w:p w14:paraId="72280404" w14:textId="77777777" w:rsidR="00A61D63" w:rsidRPr="00547953" w:rsidRDefault="00A61D63" w:rsidP="00A61D63">
      <w:pPr>
        <w:keepNext/>
        <w:widowControl/>
        <w:spacing w:after="0" w:line="240" w:lineRule="auto"/>
        <w:ind w:right="-20"/>
        <w:rPr>
          <w:rFonts w:ascii="Times New Roman" w:hAnsi="Times New Roman" w:cs="Times New Roman"/>
        </w:rPr>
      </w:pPr>
      <w:r w:rsidRPr="00547953">
        <w:rPr>
          <w:rFonts w:ascii="Times New Roman" w:hAnsi="Times New Roman" w:cs="Times New Roman"/>
        </w:rPr>
        <w:t>DUBLIN</w:t>
      </w:r>
    </w:p>
    <w:p w14:paraId="042EF17D" w14:textId="77777777" w:rsidR="00A61D63" w:rsidRPr="00547953" w:rsidRDefault="00A61D63" w:rsidP="00A61D63">
      <w:pPr>
        <w:keepNext/>
        <w:widowControl/>
        <w:spacing w:after="0" w:line="240" w:lineRule="auto"/>
        <w:ind w:right="-20"/>
        <w:rPr>
          <w:rFonts w:ascii="Times New Roman" w:hAnsi="Times New Roman" w:cs="Times New Roman"/>
        </w:rPr>
      </w:pPr>
      <w:r w:rsidRPr="00547953">
        <w:rPr>
          <w:rFonts w:ascii="Times New Roman" w:hAnsi="Times New Roman" w:cs="Times New Roman"/>
        </w:rPr>
        <w:t xml:space="preserve">Irland </w:t>
      </w:r>
    </w:p>
    <w:p w14:paraId="17F2E868" w14:textId="77777777" w:rsidR="00A61D63" w:rsidRPr="00547953" w:rsidRDefault="00A61D63" w:rsidP="00A61D63">
      <w:pPr>
        <w:keepNext/>
        <w:widowControl/>
        <w:spacing w:after="0" w:line="240" w:lineRule="auto"/>
        <w:ind w:right="-20"/>
        <w:rPr>
          <w:rFonts w:ascii="Times New Roman" w:hAnsi="Times New Roman" w:cs="Times New Roman"/>
        </w:rPr>
      </w:pPr>
      <w:r w:rsidRPr="00547953">
        <w:rPr>
          <w:rFonts w:ascii="Times New Roman" w:hAnsi="Times New Roman" w:cs="Times New Roman"/>
        </w:rPr>
        <w:t>D13 R20R</w:t>
      </w:r>
    </w:p>
    <w:p w14:paraId="5CCAA6C3"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656C5D88" w14:textId="77777777" w:rsidR="00A61D63" w:rsidRPr="00547953" w:rsidRDefault="00A61D63" w:rsidP="00A61D63">
      <w:pPr>
        <w:keepNext/>
        <w:widowControl/>
        <w:spacing w:after="0" w:line="240" w:lineRule="auto"/>
        <w:ind w:right="-20"/>
        <w:rPr>
          <w:rFonts w:ascii="Times New Roman" w:hAnsi="Times New Roman" w:cs="Times New Roman"/>
          <w:b/>
        </w:rPr>
      </w:pPr>
      <w:r w:rsidRPr="00547953">
        <w:rPr>
          <w:rFonts w:ascii="Times New Roman" w:hAnsi="Times New Roman" w:cs="Times New Roman"/>
          <w:b/>
        </w:rPr>
        <w:t xml:space="preserve">Fremstiller </w:t>
      </w:r>
    </w:p>
    <w:p w14:paraId="094D0A51" w14:textId="77777777" w:rsidR="00A61D63" w:rsidRPr="00883E24" w:rsidRDefault="00A61D63" w:rsidP="00A61D63">
      <w:pPr>
        <w:pStyle w:val="BodyText"/>
        <w:spacing w:before="1" w:line="252" w:lineRule="exact"/>
        <w:rPr>
          <w:spacing w:val="-2"/>
          <w:lang w:val="da-DK"/>
        </w:rPr>
      </w:pPr>
      <w:r w:rsidRPr="00883E24">
        <w:rPr>
          <w:spacing w:val="-2"/>
          <w:lang w:val="da-DK"/>
        </w:rPr>
        <w:t>Biosimilar Collaborations Ireland Limited</w:t>
      </w:r>
    </w:p>
    <w:p w14:paraId="6B918C15" w14:textId="77777777" w:rsidR="00A61D63" w:rsidRPr="00547953" w:rsidRDefault="00A61D63" w:rsidP="00A61D63">
      <w:pPr>
        <w:pStyle w:val="BodyText"/>
        <w:spacing w:line="252" w:lineRule="exact"/>
        <w:rPr>
          <w:spacing w:val="-2"/>
        </w:rPr>
      </w:pPr>
      <w:r w:rsidRPr="00547953">
        <w:rPr>
          <w:spacing w:val="-2"/>
        </w:rPr>
        <w:t>Block B, The Crescent Building, Santry Demesne</w:t>
      </w:r>
    </w:p>
    <w:p w14:paraId="49B7E67B" w14:textId="77777777" w:rsidR="00A61D63" w:rsidRPr="00883E24" w:rsidRDefault="00A61D63" w:rsidP="00A61D63">
      <w:pPr>
        <w:pStyle w:val="BodyText"/>
        <w:spacing w:line="252" w:lineRule="exact"/>
        <w:rPr>
          <w:spacing w:val="-2"/>
          <w:lang w:val="da-DK"/>
        </w:rPr>
      </w:pPr>
      <w:r w:rsidRPr="00883E24">
        <w:rPr>
          <w:spacing w:val="-2"/>
          <w:lang w:val="da-DK"/>
        </w:rPr>
        <w:t>Dublin</w:t>
      </w:r>
    </w:p>
    <w:p w14:paraId="2F11E968" w14:textId="77777777" w:rsidR="00A61D63" w:rsidRPr="00883E24" w:rsidRDefault="00A61D63" w:rsidP="00A61D63">
      <w:pPr>
        <w:pStyle w:val="BodyText"/>
        <w:rPr>
          <w:spacing w:val="-2"/>
          <w:lang w:val="da-DK"/>
        </w:rPr>
      </w:pPr>
      <w:r w:rsidRPr="00883E24">
        <w:rPr>
          <w:spacing w:val="-2"/>
          <w:lang w:val="da-DK"/>
        </w:rPr>
        <w:t>D09 C6X8</w:t>
      </w:r>
    </w:p>
    <w:p w14:paraId="5D3403C3" w14:textId="77777777" w:rsidR="00A61D63" w:rsidRPr="00883E24" w:rsidRDefault="00A61D63" w:rsidP="00A61D63">
      <w:pPr>
        <w:pStyle w:val="BodyText"/>
        <w:rPr>
          <w:lang w:val="da-DK"/>
        </w:rPr>
      </w:pPr>
      <w:r w:rsidRPr="00883E24">
        <w:rPr>
          <w:spacing w:val="-2"/>
          <w:lang w:val="da-DK"/>
        </w:rPr>
        <w:t>Irland</w:t>
      </w:r>
    </w:p>
    <w:p w14:paraId="2F812689" w14:textId="77777777" w:rsidR="00A61D63" w:rsidRPr="00547953" w:rsidRDefault="00A61D63" w:rsidP="00A61D63">
      <w:pPr>
        <w:keepNext/>
        <w:widowControl/>
        <w:spacing w:after="0" w:line="240" w:lineRule="auto"/>
        <w:ind w:right="-20"/>
        <w:rPr>
          <w:rFonts w:ascii="Times New Roman" w:eastAsia="Times New Roman" w:hAnsi="Times New Roman" w:cs="Times New Roman"/>
          <w:b/>
          <w:bCs/>
        </w:rPr>
      </w:pPr>
    </w:p>
    <w:p w14:paraId="08B00F51" w14:textId="77777777" w:rsidR="00A61D63" w:rsidRPr="00547953" w:rsidRDefault="00A61D63" w:rsidP="00A61D63">
      <w:pPr>
        <w:widowControl/>
        <w:spacing w:after="0" w:line="240" w:lineRule="auto"/>
        <w:ind w:right="-20"/>
        <w:rPr>
          <w:rFonts w:ascii="Times New Roman" w:eastAsia="Times New Roman" w:hAnsi="Times New Roman" w:cs="Times New Roman"/>
        </w:rPr>
      </w:pPr>
    </w:p>
    <w:p w14:paraId="65485D15" w14:textId="77777777" w:rsidR="00A61D63" w:rsidRPr="00547953" w:rsidRDefault="00A61D63" w:rsidP="00A61D63">
      <w:pPr>
        <w:widowControl/>
        <w:spacing w:after="0" w:line="240" w:lineRule="auto"/>
        <w:ind w:right="-20"/>
        <w:rPr>
          <w:rFonts w:ascii="Times New Roman" w:hAnsi="Times New Roman" w:cs="Times New Roman"/>
        </w:rPr>
      </w:pPr>
      <w:r w:rsidRPr="00547953">
        <w:rPr>
          <w:rFonts w:ascii="Times New Roman" w:hAnsi="Times New Roman" w:cs="Times New Roman"/>
        </w:rPr>
        <w:t>Hvis du ønsker yderligere oplysninger om dette lægemiddel, skal du henvende dig til den lokale repræsentant for indehaveren af markedsføringstilladelsen:</w:t>
      </w:r>
    </w:p>
    <w:p w14:paraId="2427D37C" w14:textId="77777777" w:rsidR="00A61D63" w:rsidRPr="00547953" w:rsidRDefault="00A61D63" w:rsidP="00A61D63">
      <w:pPr>
        <w:widowControl/>
        <w:spacing w:after="0" w:line="240" w:lineRule="auto"/>
        <w:ind w:right="-20"/>
        <w:rPr>
          <w:rFonts w:ascii="Times New Roman" w:eastAsia="Times New Roman" w:hAnsi="Times New Roman" w:cs="Times New Roman"/>
        </w:rPr>
      </w:pPr>
    </w:p>
    <w:tbl>
      <w:tblPr>
        <w:tblW w:w="5000" w:type="pct"/>
        <w:tblLayout w:type="fixed"/>
        <w:tblLook w:val="04A0" w:firstRow="1" w:lastRow="0" w:firstColumn="1" w:lastColumn="0" w:noHBand="0" w:noVBand="1"/>
      </w:tblPr>
      <w:tblGrid>
        <w:gridCol w:w="4655"/>
        <w:gridCol w:w="4416"/>
      </w:tblGrid>
      <w:tr w:rsidR="00A61D63" w:rsidRPr="00547953" w14:paraId="3E3D315C" w14:textId="77777777" w:rsidTr="00BD71E6">
        <w:trPr>
          <w:cantSplit/>
        </w:trPr>
        <w:tc>
          <w:tcPr>
            <w:tcW w:w="2566" w:type="pct"/>
          </w:tcPr>
          <w:p w14:paraId="26E90242"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b/>
                <w:noProof/>
                <w:lang w:val="fr-FR"/>
              </w:rPr>
            </w:pPr>
            <w:bookmarkStart w:id="3197" w:name="_Hlk151317945"/>
            <w:r w:rsidRPr="00547953">
              <w:rPr>
                <w:rFonts w:ascii="Times New Roman" w:hAnsi="Times New Roman" w:cs="Times New Roman"/>
                <w:b/>
                <w:noProof/>
                <w:lang w:val="fr-FR"/>
              </w:rPr>
              <w:t>België/Belgique/Belgien</w:t>
            </w:r>
          </w:p>
          <w:p w14:paraId="54085905" w14:textId="77777777" w:rsidR="00A61D63" w:rsidRPr="00547953" w:rsidRDefault="00A61D63" w:rsidP="00BD71E6">
            <w:pPr>
              <w:keepNext/>
              <w:keepLines/>
              <w:tabs>
                <w:tab w:val="left" w:pos="-720"/>
              </w:tabs>
              <w:suppressAutoHyphens/>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Biocon Biologics Belgium BV</w:t>
            </w:r>
          </w:p>
          <w:p w14:paraId="5F4BF3C0"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bCs/>
                <w:noProof/>
                <w:lang w:val="fr-FR"/>
              </w:rPr>
            </w:pPr>
            <w:r w:rsidRPr="00547953">
              <w:rPr>
                <w:rFonts w:ascii="Times New Roman" w:hAnsi="Times New Roman" w:cs="Times New Roman"/>
                <w:noProof/>
                <w:lang w:val="fr-FR"/>
              </w:rPr>
              <w:t xml:space="preserve">Tél/Tel: </w:t>
            </w:r>
            <w:r w:rsidRPr="00547953">
              <w:rPr>
                <w:rFonts w:ascii="Times New Roman" w:hAnsi="Times New Roman" w:cs="Times New Roman"/>
                <w:bCs/>
                <w:noProof/>
                <w:lang w:val="fr-FR"/>
              </w:rPr>
              <w:t>0080008250910</w:t>
            </w:r>
          </w:p>
          <w:p w14:paraId="7FD2EBE8" w14:textId="77777777" w:rsidR="00A61D63" w:rsidRPr="00547953" w:rsidRDefault="00A61D63" w:rsidP="00BD71E6">
            <w:pPr>
              <w:keepNext/>
              <w:keepLines/>
              <w:spacing w:after="0" w:line="260" w:lineRule="exact"/>
              <w:ind w:left="-113" w:right="34"/>
              <w:rPr>
                <w:rFonts w:ascii="Times New Roman" w:hAnsi="Times New Roman" w:cs="Times New Roman"/>
                <w:noProof/>
                <w:lang w:val="fr-FR"/>
              </w:rPr>
            </w:pPr>
          </w:p>
        </w:tc>
        <w:tc>
          <w:tcPr>
            <w:tcW w:w="2434" w:type="pct"/>
          </w:tcPr>
          <w:p w14:paraId="59B11758" w14:textId="77777777" w:rsidR="00A61D63" w:rsidRPr="00883E24" w:rsidRDefault="00A61D63" w:rsidP="00BD71E6">
            <w:pPr>
              <w:keepNext/>
              <w:keepLines/>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Lietuva</w:t>
            </w:r>
          </w:p>
          <w:p w14:paraId="79D972BE" w14:textId="77777777" w:rsidR="00A61D63" w:rsidRPr="00883E24" w:rsidRDefault="00A61D63" w:rsidP="00BD71E6">
            <w:pPr>
              <w:keepNext/>
              <w:keepLines/>
              <w:tabs>
                <w:tab w:val="left" w:pos="-720"/>
              </w:tabs>
              <w:suppressAutoHyphen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Biosimilar Collaborations Ireland Limited</w:t>
            </w:r>
          </w:p>
          <w:p w14:paraId="2613D2D1" w14:textId="77777777" w:rsidR="00A61D63" w:rsidRPr="00883E24" w:rsidRDefault="00A61D63" w:rsidP="00BD71E6">
            <w:pPr>
              <w:keepNext/>
              <w:keepLines/>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 xml:space="preserve">Tel: </w:t>
            </w:r>
            <w:r w:rsidRPr="00547953">
              <w:rPr>
                <w:rFonts w:ascii="Times New Roman" w:hAnsi="Times New Roman" w:cs="Times New Roman"/>
                <w:bCs/>
                <w:noProof/>
                <w:lang w:val="fr-FR"/>
              </w:rPr>
              <w:t>0080008250910</w:t>
            </w:r>
          </w:p>
          <w:p w14:paraId="618B7610" w14:textId="77777777" w:rsidR="00A61D63" w:rsidRPr="00883E24" w:rsidRDefault="00A61D63" w:rsidP="00BD71E6">
            <w:pPr>
              <w:keepNext/>
              <w:keepLines/>
              <w:spacing w:after="0" w:line="260" w:lineRule="exact"/>
              <w:ind w:left="-113"/>
              <w:rPr>
                <w:rFonts w:ascii="Times New Roman" w:hAnsi="Times New Roman" w:cs="Times New Roman"/>
                <w:noProof/>
                <w:lang w:val="en-GB"/>
              </w:rPr>
            </w:pPr>
          </w:p>
        </w:tc>
      </w:tr>
      <w:tr w:rsidR="00A61D63" w:rsidRPr="00547953" w14:paraId="3CEB8EDA" w14:textId="77777777" w:rsidTr="00BD71E6">
        <w:trPr>
          <w:cantSplit/>
        </w:trPr>
        <w:tc>
          <w:tcPr>
            <w:tcW w:w="2566" w:type="pct"/>
          </w:tcPr>
          <w:p w14:paraId="4C9B5F54" w14:textId="77777777" w:rsidR="00A61D63" w:rsidRPr="00883E24" w:rsidRDefault="00A61D63" w:rsidP="00BD71E6">
            <w:pPr>
              <w:keepNext/>
              <w:keepLines/>
              <w:tabs>
                <w:tab w:val="left" w:pos="-720"/>
              </w:tabs>
              <w:spacing w:after="0" w:line="260" w:lineRule="exact"/>
              <w:ind w:left="-113"/>
              <w:rPr>
                <w:rFonts w:ascii="Times New Roman" w:hAnsi="Times New Roman" w:cs="Times New Roman"/>
                <w:b/>
                <w:noProof/>
                <w:lang w:val="en-GB"/>
              </w:rPr>
            </w:pPr>
            <w:r w:rsidRPr="00547953">
              <w:rPr>
                <w:rFonts w:ascii="Times New Roman" w:hAnsi="Times New Roman" w:cs="Times New Roman"/>
                <w:b/>
                <w:noProof/>
              </w:rPr>
              <w:t>България</w:t>
            </w:r>
          </w:p>
          <w:p w14:paraId="7FA4E93C" w14:textId="77777777" w:rsidR="00A61D63" w:rsidRPr="00883E24" w:rsidRDefault="00A61D63" w:rsidP="00BD71E6">
            <w:pPr>
              <w:keepNext/>
              <w:keepLines/>
              <w:tabs>
                <w:tab w:val="left" w:pos="-720"/>
              </w:tabs>
              <w:suppressAutoHyphen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Biosimilar Collaborations Ireland Limited</w:t>
            </w:r>
          </w:p>
          <w:p w14:paraId="7494AD30" w14:textId="77777777" w:rsidR="00A61D63" w:rsidRPr="00883E24" w:rsidRDefault="00A61D63" w:rsidP="00BD71E6">
            <w:pPr>
              <w:keepNext/>
              <w:keepLines/>
              <w:tabs>
                <w:tab w:val="left" w:pos="-720"/>
              </w:tabs>
              <w:spacing w:after="0" w:line="260" w:lineRule="exact"/>
              <w:ind w:left="-113"/>
              <w:rPr>
                <w:rFonts w:ascii="Times New Roman" w:hAnsi="Times New Roman" w:cs="Times New Roman"/>
                <w:noProof/>
                <w:lang w:val="en-GB"/>
              </w:rPr>
            </w:pPr>
            <w:r w:rsidRPr="00547953">
              <w:rPr>
                <w:rFonts w:ascii="Times New Roman" w:hAnsi="Times New Roman" w:cs="Times New Roman"/>
                <w:noProof/>
              </w:rPr>
              <w:t>Тел</w:t>
            </w:r>
            <w:r w:rsidRPr="00883E24">
              <w:rPr>
                <w:rFonts w:ascii="Times New Roman" w:hAnsi="Times New Roman" w:cs="Times New Roman"/>
                <w:noProof/>
                <w:lang w:val="en-GB"/>
              </w:rPr>
              <w:t xml:space="preserve">: </w:t>
            </w:r>
            <w:r w:rsidRPr="00547953">
              <w:rPr>
                <w:rFonts w:ascii="Times New Roman" w:hAnsi="Times New Roman" w:cs="Times New Roman"/>
                <w:bCs/>
                <w:noProof/>
                <w:lang w:val="fr-FR"/>
              </w:rPr>
              <w:t>0080008250910</w:t>
            </w:r>
          </w:p>
          <w:p w14:paraId="06C4F72A" w14:textId="77777777" w:rsidR="00A61D63" w:rsidRPr="00883E24" w:rsidRDefault="00A61D63" w:rsidP="00BD71E6">
            <w:pPr>
              <w:keepNext/>
              <w:keepLines/>
              <w:tabs>
                <w:tab w:val="left" w:pos="-720"/>
              </w:tabs>
              <w:spacing w:after="0" w:line="260" w:lineRule="exact"/>
              <w:ind w:left="-113"/>
              <w:rPr>
                <w:rFonts w:ascii="Times New Roman" w:hAnsi="Times New Roman" w:cs="Times New Roman"/>
                <w:noProof/>
                <w:lang w:val="en-GB"/>
              </w:rPr>
            </w:pPr>
          </w:p>
        </w:tc>
        <w:tc>
          <w:tcPr>
            <w:tcW w:w="2434" w:type="pct"/>
          </w:tcPr>
          <w:p w14:paraId="4D4AA8F3"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b/>
                <w:noProof/>
                <w:lang w:val="de-DE"/>
              </w:rPr>
            </w:pPr>
            <w:r w:rsidRPr="00547953">
              <w:rPr>
                <w:rFonts w:ascii="Times New Roman" w:hAnsi="Times New Roman" w:cs="Times New Roman"/>
                <w:b/>
                <w:noProof/>
                <w:lang w:val="de-DE"/>
              </w:rPr>
              <w:t>Luxembourg/Luxemburg</w:t>
            </w:r>
          </w:p>
          <w:p w14:paraId="44404FF0" w14:textId="77777777" w:rsidR="00A61D63" w:rsidRPr="00883E24" w:rsidRDefault="00A61D63" w:rsidP="00BD71E6">
            <w:pPr>
              <w:keepNext/>
              <w:keepLines/>
              <w:tabs>
                <w:tab w:val="left" w:pos="-720"/>
              </w:tabs>
              <w:suppressAutoHyphen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Biocon Biologics France S.A.S</w:t>
            </w:r>
          </w:p>
          <w:p w14:paraId="724785F9"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noProof/>
              </w:rPr>
            </w:pPr>
            <w:r w:rsidRPr="00547953">
              <w:rPr>
                <w:rFonts w:ascii="Times New Roman" w:hAnsi="Times New Roman" w:cs="Times New Roman"/>
                <w:noProof/>
              </w:rPr>
              <w:t xml:space="preserve">Tél/Tel: </w:t>
            </w:r>
            <w:r w:rsidRPr="00547953">
              <w:rPr>
                <w:rFonts w:ascii="Times New Roman" w:hAnsi="Times New Roman" w:cs="Times New Roman"/>
                <w:bCs/>
                <w:noProof/>
                <w:lang w:val="fr-FR"/>
              </w:rPr>
              <w:t>0080008250910</w:t>
            </w:r>
          </w:p>
        </w:tc>
      </w:tr>
      <w:tr w:rsidR="00A61D63" w:rsidRPr="00547953" w14:paraId="5CEE8FF9" w14:textId="77777777" w:rsidTr="00BD71E6">
        <w:trPr>
          <w:cantSplit/>
          <w:trHeight w:val="920"/>
        </w:trPr>
        <w:tc>
          <w:tcPr>
            <w:tcW w:w="2566" w:type="pct"/>
            <w:hideMark/>
          </w:tcPr>
          <w:p w14:paraId="33D42287"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Česká republika</w:t>
            </w:r>
          </w:p>
          <w:p w14:paraId="6C3D6D02" w14:textId="77777777" w:rsidR="00A61D63" w:rsidRPr="00547953" w:rsidRDefault="00A61D63" w:rsidP="00BD71E6">
            <w:pPr>
              <w:keepNext/>
              <w:tabs>
                <w:tab w:val="left" w:pos="-720"/>
              </w:tabs>
              <w:suppressAutoHyphens/>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Biocon Biologics Germany GmbH</w:t>
            </w:r>
            <w:r w:rsidRPr="00547953" w:rsidDel="00AD65E3">
              <w:rPr>
                <w:rFonts w:ascii="Times New Roman" w:hAnsi="Times New Roman" w:cs="Times New Roman"/>
                <w:bCs/>
                <w:noProof/>
                <w:lang w:val="fr-FR"/>
              </w:rPr>
              <w:t xml:space="preserve"> </w:t>
            </w:r>
          </w:p>
          <w:p w14:paraId="0B8BC903" w14:textId="77777777" w:rsidR="00A61D63" w:rsidRPr="00547953" w:rsidRDefault="00A61D63" w:rsidP="00BD71E6">
            <w:pPr>
              <w:tabs>
                <w:tab w:val="left" w:pos="-720"/>
              </w:tabs>
              <w:spacing w:after="0" w:line="260" w:lineRule="exact"/>
              <w:ind w:left="-113"/>
              <w:rPr>
                <w:rFonts w:ascii="Times New Roman" w:hAnsi="Times New Roman" w:cs="Times New Roman"/>
                <w:noProof/>
              </w:rPr>
            </w:pPr>
            <w:r w:rsidRPr="00547953">
              <w:rPr>
                <w:rFonts w:ascii="Times New Roman" w:hAnsi="Times New Roman" w:cs="Times New Roman"/>
                <w:noProof/>
              </w:rPr>
              <w:t xml:space="preserve">Tel: </w:t>
            </w:r>
            <w:r w:rsidRPr="00547953">
              <w:rPr>
                <w:rFonts w:ascii="Times New Roman" w:hAnsi="Times New Roman" w:cs="Times New Roman"/>
                <w:bCs/>
                <w:noProof/>
                <w:lang w:val="fr-FR"/>
              </w:rPr>
              <w:t>0080008250910</w:t>
            </w:r>
          </w:p>
        </w:tc>
        <w:tc>
          <w:tcPr>
            <w:tcW w:w="2434" w:type="pct"/>
          </w:tcPr>
          <w:p w14:paraId="0CAB1F22"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Magyarország</w:t>
            </w:r>
          </w:p>
          <w:p w14:paraId="1BD600D1"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Cs/>
                <w:noProof/>
                <w:lang w:val="en-GB"/>
              </w:rPr>
              <w:t>Biosimilar Collaborations Ireland Limited</w:t>
            </w:r>
            <w:r w:rsidRPr="00883E24" w:rsidDel="007229FC">
              <w:rPr>
                <w:rFonts w:ascii="Times New Roman" w:hAnsi="Times New Roman" w:cs="Times New Roman"/>
                <w:b/>
                <w:noProof/>
                <w:lang w:val="en-GB"/>
              </w:rPr>
              <w:t xml:space="preserve"> </w:t>
            </w:r>
          </w:p>
          <w:p w14:paraId="7BEA24DE"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 xml:space="preserve">Tel.: </w:t>
            </w:r>
            <w:r w:rsidRPr="00547953">
              <w:rPr>
                <w:rFonts w:ascii="Times New Roman" w:hAnsi="Times New Roman" w:cs="Times New Roman"/>
                <w:bCs/>
                <w:noProof/>
                <w:lang w:val="fr-FR"/>
              </w:rPr>
              <w:t>0080008250910</w:t>
            </w:r>
          </w:p>
          <w:p w14:paraId="60955BC5"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p>
        </w:tc>
      </w:tr>
      <w:tr w:rsidR="00A61D63" w:rsidRPr="00547953" w14:paraId="29E01942" w14:textId="77777777" w:rsidTr="00BD71E6">
        <w:trPr>
          <w:cantSplit/>
        </w:trPr>
        <w:tc>
          <w:tcPr>
            <w:tcW w:w="2566" w:type="pct"/>
          </w:tcPr>
          <w:p w14:paraId="47162384" w14:textId="77777777" w:rsidR="00A61D63" w:rsidRPr="00547953" w:rsidRDefault="00A61D63" w:rsidP="00BD71E6">
            <w:pPr>
              <w:tabs>
                <w:tab w:val="left" w:pos="-720"/>
              </w:tabs>
              <w:spacing w:after="0" w:line="260" w:lineRule="exact"/>
              <w:ind w:left="-113"/>
              <w:rPr>
                <w:rFonts w:ascii="Times New Roman" w:hAnsi="Times New Roman" w:cs="Times New Roman"/>
                <w:b/>
                <w:noProof/>
                <w:lang w:val="de-DE"/>
              </w:rPr>
            </w:pPr>
            <w:r w:rsidRPr="00547953">
              <w:rPr>
                <w:rFonts w:ascii="Times New Roman" w:hAnsi="Times New Roman" w:cs="Times New Roman"/>
                <w:b/>
                <w:noProof/>
                <w:lang w:val="de-DE"/>
              </w:rPr>
              <w:t>Danmark</w:t>
            </w:r>
          </w:p>
          <w:p w14:paraId="375D538C" w14:textId="77777777" w:rsidR="00A61D63" w:rsidRPr="00547953" w:rsidRDefault="00A61D63" w:rsidP="00BD71E6">
            <w:pPr>
              <w:keepNext/>
              <w:tabs>
                <w:tab w:val="left" w:pos="-720"/>
              </w:tabs>
              <w:suppressAutoHyphens/>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Biocon Biologics Finland OY</w:t>
            </w:r>
            <w:r w:rsidRPr="00547953" w:rsidDel="00324A73">
              <w:rPr>
                <w:rFonts w:ascii="Times New Roman" w:hAnsi="Times New Roman" w:cs="Times New Roman"/>
                <w:bCs/>
                <w:noProof/>
                <w:lang w:val="fr-FR"/>
              </w:rPr>
              <w:t xml:space="preserve"> </w:t>
            </w:r>
          </w:p>
          <w:p w14:paraId="125AFE79" w14:textId="77777777" w:rsidR="00A61D63" w:rsidRPr="00547953" w:rsidRDefault="00A61D63" w:rsidP="00BD71E6">
            <w:pPr>
              <w:tabs>
                <w:tab w:val="left" w:pos="-720"/>
              </w:tabs>
              <w:spacing w:after="0" w:line="260" w:lineRule="exact"/>
              <w:ind w:left="-113"/>
              <w:rPr>
                <w:rFonts w:ascii="Times New Roman" w:hAnsi="Times New Roman" w:cs="Times New Roman"/>
                <w:noProof/>
                <w:lang w:val="de-DE"/>
              </w:rPr>
            </w:pPr>
            <w:r w:rsidRPr="00547953">
              <w:rPr>
                <w:rFonts w:ascii="Times New Roman" w:hAnsi="Times New Roman" w:cs="Times New Roman"/>
                <w:lang w:val="de-DE"/>
              </w:rPr>
              <w:t xml:space="preserve">Tlf: </w:t>
            </w:r>
            <w:r w:rsidRPr="00547953">
              <w:rPr>
                <w:rFonts w:ascii="Times New Roman" w:hAnsi="Times New Roman" w:cs="Times New Roman"/>
                <w:bCs/>
                <w:noProof/>
                <w:lang w:val="fr-FR"/>
              </w:rPr>
              <w:t>0080008250910</w:t>
            </w:r>
          </w:p>
        </w:tc>
        <w:tc>
          <w:tcPr>
            <w:tcW w:w="2434" w:type="pct"/>
          </w:tcPr>
          <w:p w14:paraId="47E12EEA" w14:textId="77777777" w:rsidR="00A61D63" w:rsidRPr="00547953" w:rsidRDefault="00A61D63" w:rsidP="00BD71E6">
            <w:pPr>
              <w:tabs>
                <w:tab w:val="left" w:pos="-720"/>
              </w:tabs>
              <w:spacing w:after="0" w:line="260" w:lineRule="exact"/>
              <w:ind w:left="-113"/>
              <w:rPr>
                <w:rFonts w:ascii="Times New Roman" w:hAnsi="Times New Roman" w:cs="Times New Roman"/>
                <w:b/>
                <w:noProof/>
                <w:lang w:val="fi-FI"/>
              </w:rPr>
            </w:pPr>
            <w:r w:rsidRPr="00547953">
              <w:rPr>
                <w:rFonts w:ascii="Times New Roman" w:hAnsi="Times New Roman" w:cs="Times New Roman"/>
                <w:b/>
                <w:noProof/>
                <w:lang w:val="fi-FI"/>
              </w:rPr>
              <w:t>Malta</w:t>
            </w:r>
          </w:p>
          <w:p w14:paraId="24D1A160"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Cs/>
                <w:noProof/>
                <w:lang w:val="en-GB"/>
              </w:rPr>
              <w:t>Biosimilar Collaborations Ireland Limited</w:t>
            </w:r>
            <w:r w:rsidRPr="00883E24" w:rsidDel="007229FC">
              <w:rPr>
                <w:rFonts w:ascii="Times New Roman" w:hAnsi="Times New Roman" w:cs="Times New Roman"/>
                <w:b/>
                <w:noProof/>
                <w:lang w:val="en-GB"/>
              </w:rPr>
              <w:t xml:space="preserve"> </w:t>
            </w:r>
          </w:p>
          <w:p w14:paraId="1928959A"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 xml:space="preserve">Tel.: </w:t>
            </w:r>
            <w:r w:rsidRPr="00547953">
              <w:rPr>
                <w:rFonts w:ascii="Times New Roman" w:hAnsi="Times New Roman" w:cs="Times New Roman"/>
                <w:bCs/>
                <w:noProof/>
                <w:lang w:val="fr-FR"/>
              </w:rPr>
              <w:t>0080008250910</w:t>
            </w:r>
          </w:p>
          <w:p w14:paraId="44FFF17D" w14:textId="77777777" w:rsidR="00A61D63" w:rsidRPr="00883E24" w:rsidRDefault="00A61D63" w:rsidP="00BD71E6">
            <w:pPr>
              <w:spacing w:after="0" w:line="260" w:lineRule="exact"/>
              <w:ind w:left="-113"/>
              <w:rPr>
                <w:rFonts w:ascii="Times New Roman" w:hAnsi="Times New Roman" w:cs="Times New Roman"/>
                <w:noProof/>
                <w:lang w:val="en-GB"/>
              </w:rPr>
            </w:pPr>
          </w:p>
        </w:tc>
      </w:tr>
      <w:tr w:rsidR="00A61D63" w:rsidRPr="00547953" w14:paraId="20E6E737" w14:textId="77777777" w:rsidTr="00BD71E6">
        <w:trPr>
          <w:cantSplit/>
        </w:trPr>
        <w:tc>
          <w:tcPr>
            <w:tcW w:w="2566" w:type="pct"/>
          </w:tcPr>
          <w:p w14:paraId="1535D272" w14:textId="77777777" w:rsidR="00A61D63" w:rsidRPr="00547953" w:rsidRDefault="00A61D63" w:rsidP="00BD71E6">
            <w:pPr>
              <w:tabs>
                <w:tab w:val="left" w:pos="-720"/>
              </w:tabs>
              <w:spacing w:after="0" w:line="260" w:lineRule="exact"/>
              <w:ind w:left="-113"/>
              <w:rPr>
                <w:rFonts w:ascii="Times New Roman" w:hAnsi="Times New Roman" w:cs="Times New Roman"/>
                <w:b/>
                <w:noProof/>
                <w:lang w:val="de-DE"/>
              </w:rPr>
            </w:pPr>
            <w:r w:rsidRPr="00547953">
              <w:rPr>
                <w:rFonts w:ascii="Times New Roman" w:hAnsi="Times New Roman" w:cs="Times New Roman"/>
                <w:b/>
                <w:noProof/>
                <w:lang w:val="de-DE"/>
              </w:rPr>
              <w:t>Deutschland</w:t>
            </w:r>
          </w:p>
          <w:p w14:paraId="4CD70E3E" w14:textId="77777777" w:rsidR="00A61D63" w:rsidRPr="00547953" w:rsidRDefault="00A61D63" w:rsidP="00BD71E6">
            <w:pPr>
              <w:keepNext/>
              <w:tabs>
                <w:tab w:val="left" w:pos="-720"/>
              </w:tabs>
              <w:suppressAutoHyphens/>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Biocon Biologics Germany GmbH</w:t>
            </w:r>
            <w:r w:rsidRPr="00547953" w:rsidDel="007907BA">
              <w:rPr>
                <w:rFonts w:ascii="Times New Roman" w:hAnsi="Times New Roman" w:cs="Times New Roman"/>
                <w:bCs/>
                <w:noProof/>
                <w:lang w:val="fr-FR"/>
              </w:rPr>
              <w:t xml:space="preserve"> </w:t>
            </w:r>
          </w:p>
          <w:p w14:paraId="714A4E84" w14:textId="77777777" w:rsidR="00A61D63" w:rsidRPr="00547953" w:rsidRDefault="00A61D63" w:rsidP="00BD71E6">
            <w:pPr>
              <w:tabs>
                <w:tab w:val="left" w:pos="-720"/>
              </w:tabs>
              <w:spacing w:after="0" w:line="260" w:lineRule="exact"/>
              <w:ind w:left="-113"/>
              <w:rPr>
                <w:rFonts w:ascii="Times New Roman" w:hAnsi="Times New Roman" w:cs="Times New Roman"/>
                <w:noProof/>
                <w:lang w:val="de-DE"/>
              </w:rPr>
            </w:pPr>
            <w:r w:rsidRPr="00547953">
              <w:rPr>
                <w:rFonts w:ascii="Times New Roman" w:hAnsi="Times New Roman" w:cs="Times New Roman"/>
                <w:noProof/>
                <w:lang w:val="de-DE"/>
              </w:rPr>
              <w:t xml:space="preserve">Tel: </w:t>
            </w:r>
            <w:r w:rsidRPr="00547953">
              <w:rPr>
                <w:rFonts w:ascii="Times New Roman" w:hAnsi="Times New Roman" w:cs="Times New Roman"/>
                <w:bCs/>
                <w:noProof/>
                <w:lang w:val="fr-FR"/>
              </w:rPr>
              <w:t>0080008250910</w:t>
            </w:r>
          </w:p>
          <w:p w14:paraId="4AB310AB" w14:textId="77777777" w:rsidR="00A61D63" w:rsidRPr="00547953" w:rsidRDefault="00A61D63" w:rsidP="00BD71E6">
            <w:pPr>
              <w:tabs>
                <w:tab w:val="left" w:pos="-720"/>
              </w:tabs>
              <w:spacing w:after="0" w:line="260" w:lineRule="exact"/>
              <w:ind w:left="-113"/>
              <w:rPr>
                <w:rFonts w:ascii="Times New Roman" w:hAnsi="Times New Roman" w:cs="Times New Roman"/>
                <w:noProof/>
                <w:lang w:val="de-DE"/>
              </w:rPr>
            </w:pPr>
          </w:p>
        </w:tc>
        <w:tc>
          <w:tcPr>
            <w:tcW w:w="2434" w:type="pct"/>
            <w:hideMark/>
          </w:tcPr>
          <w:p w14:paraId="52934D8E"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Nederland</w:t>
            </w:r>
          </w:p>
          <w:p w14:paraId="78132DD4" w14:textId="77777777" w:rsidR="00A61D63" w:rsidRPr="00883E24" w:rsidRDefault="00A61D63" w:rsidP="00BD71E6">
            <w:pPr>
              <w:keepNext/>
              <w:tabs>
                <w:tab w:val="left" w:pos="-720"/>
              </w:tabs>
              <w:suppressAutoHyphen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Biocon Biologics France S.A.S</w:t>
            </w:r>
          </w:p>
          <w:p w14:paraId="12D217C7" w14:textId="77777777" w:rsidR="00A61D63" w:rsidRPr="00547953" w:rsidRDefault="00A61D63" w:rsidP="00BD71E6">
            <w:pPr>
              <w:tabs>
                <w:tab w:val="left" w:pos="-720"/>
              </w:tabs>
              <w:spacing w:after="0" w:line="260" w:lineRule="exact"/>
              <w:ind w:left="-113"/>
              <w:rPr>
                <w:rFonts w:ascii="Times New Roman" w:hAnsi="Times New Roman" w:cs="Times New Roman"/>
                <w:noProof/>
              </w:rPr>
            </w:pPr>
            <w:r w:rsidRPr="00547953">
              <w:rPr>
                <w:rFonts w:ascii="Times New Roman" w:hAnsi="Times New Roman" w:cs="Times New Roman"/>
                <w:noProof/>
              </w:rPr>
              <w:t xml:space="preserve">Tel: </w:t>
            </w:r>
            <w:r w:rsidRPr="00547953">
              <w:rPr>
                <w:rFonts w:ascii="Times New Roman" w:hAnsi="Times New Roman" w:cs="Times New Roman"/>
                <w:bCs/>
                <w:noProof/>
                <w:lang w:val="fr-FR"/>
              </w:rPr>
              <w:t>0080008250910</w:t>
            </w:r>
          </w:p>
        </w:tc>
      </w:tr>
      <w:tr w:rsidR="00A61D63" w:rsidRPr="00547953" w14:paraId="1EE2DB23" w14:textId="77777777" w:rsidTr="00BD71E6">
        <w:trPr>
          <w:cantSplit/>
        </w:trPr>
        <w:tc>
          <w:tcPr>
            <w:tcW w:w="2566" w:type="pct"/>
            <w:hideMark/>
          </w:tcPr>
          <w:p w14:paraId="5540EC1E"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b/>
                <w:noProof/>
                <w:lang w:val="en-GB"/>
              </w:rPr>
              <w:t>Eesti</w:t>
            </w:r>
          </w:p>
          <w:p w14:paraId="36AF0B26" w14:textId="77777777" w:rsidR="00A61D63" w:rsidRPr="00883E24" w:rsidRDefault="00A61D63" w:rsidP="00BD71E6">
            <w:pPr>
              <w:keepNext/>
              <w:tabs>
                <w:tab w:val="left" w:pos="-720"/>
              </w:tabs>
              <w:suppressAutoHyphen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Biosimilar Collaborations Ireland Limited</w:t>
            </w:r>
          </w:p>
          <w:p w14:paraId="744B78E2"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 xml:space="preserve">Tel: </w:t>
            </w:r>
            <w:r w:rsidRPr="00547953">
              <w:rPr>
                <w:rFonts w:ascii="Times New Roman" w:hAnsi="Times New Roman" w:cs="Times New Roman"/>
                <w:bCs/>
                <w:noProof/>
                <w:lang w:val="fr-FR"/>
              </w:rPr>
              <w:t>0080008250910</w:t>
            </w:r>
          </w:p>
        </w:tc>
        <w:tc>
          <w:tcPr>
            <w:tcW w:w="2434" w:type="pct"/>
          </w:tcPr>
          <w:p w14:paraId="0E696C44"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Norge</w:t>
            </w:r>
          </w:p>
          <w:p w14:paraId="7D6B3169" w14:textId="77777777" w:rsidR="00A61D63" w:rsidRPr="00883E24" w:rsidRDefault="00A61D63" w:rsidP="00BD71E6">
            <w:pPr>
              <w:keepNext/>
              <w:tabs>
                <w:tab w:val="left" w:pos="-720"/>
              </w:tabs>
              <w:suppressAutoHyphen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Biocon Biologics Finland OY</w:t>
            </w:r>
            <w:r w:rsidRPr="00883E24" w:rsidDel="00AD0CF8">
              <w:rPr>
                <w:rFonts w:ascii="Times New Roman" w:hAnsi="Times New Roman" w:cs="Times New Roman"/>
                <w:bCs/>
                <w:noProof/>
                <w:lang w:val="en-GB"/>
              </w:rPr>
              <w:t xml:space="preserve"> </w:t>
            </w:r>
          </w:p>
          <w:p w14:paraId="145378A4"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 xml:space="preserve">Tlf: </w:t>
            </w:r>
            <w:r w:rsidRPr="00883E24">
              <w:rPr>
                <w:rFonts w:ascii="Times New Roman" w:hAnsi="Times New Roman" w:cs="Times New Roman"/>
                <w:bCs/>
                <w:noProof/>
                <w:lang w:val="en-GB"/>
              </w:rPr>
              <w:t>+47 800 62 671</w:t>
            </w:r>
          </w:p>
          <w:p w14:paraId="6147E9D8" w14:textId="77777777" w:rsidR="00A61D63" w:rsidRPr="00883E24" w:rsidRDefault="00A61D63" w:rsidP="00BD71E6">
            <w:pPr>
              <w:spacing w:after="0" w:line="260" w:lineRule="exact"/>
              <w:ind w:left="-113"/>
              <w:rPr>
                <w:rFonts w:ascii="Times New Roman" w:hAnsi="Times New Roman" w:cs="Times New Roman"/>
                <w:noProof/>
                <w:lang w:val="en-GB"/>
              </w:rPr>
            </w:pPr>
          </w:p>
        </w:tc>
      </w:tr>
      <w:tr w:rsidR="00A61D63" w:rsidRPr="00547953" w14:paraId="7B0A2DF6" w14:textId="77777777" w:rsidTr="00BD71E6">
        <w:trPr>
          <w:cantSplit/>
        </w:trPr>
        <w:tc>
          <w:tcPr>
            <w:tcW w:w="2566" w:type="pct"/>
          </w:tcPr>
          <w:p w14:paraId="7FFD951E" w14:textId="77777777" w:rsidR="00A61D63" w:rsidRPr="00547953" w:rsidRDefault="00A61D63" w:rsidP="00BD71E6">
            <w:pPr>
              <w:tabs>
                <w:tab w:val="left" w:pos="-720"/>
              </w:tabs>
              <w:spacing w:after="0" w:line="260" w:lineRule="exact"/>
              <w:ind w:left="-113"/>
              <w:rPr>
                <w:rFonts w:ascii="Times New Roman" w:hAnsi="Times New Roman" w:cs="Times New Roman"/>
                <w:b/>
                <w:noProof/>
                <w:lang w:val="el-GR"/>
              </w:rPr>
            </w:pPr>
            <w:r w:rsidRPr="00547953">
              <w:rPr>
                <w:rFonts w:ascii="Times New Roman" w:hAnsi="Times New Roman" w:cs="Times New Roman"/>
                <w:b/>
                <w:noProof/>
                <w:lang w:val="el-GR"/>
              </w:rPr>
              <w:t xml:space="preserve">Ελλάδα </w:t>
            </w:r>
          </w:p>
          <w:p w14:paraId="3E4EA413" w14:textId="77777777" w:rsidR="00A61D63" w:rsidRPr="00547953" w:rsidRDefault="00A61D63" w:rsidP="00BD71E6">
            <w:pPr>
              <w:tabs>
                <w:tab w:val="left" w:pos="-720"/>
              </w:tabs>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Biocon Biologics Greece ΜΟΝΟΠΡΟΣΩΠΗ Ι.Κ.Ε</w:t>
            </w:r>
          </w:p>
          <w:p w14:paraId="69F93043" w14:textId="77777777" w:rsidR="00A61D63" w:rsidRPr="00547953" w:rsidRDefault="00A61D63" w:rsidP="00BD71E6">
            <w:pPr>
              <w:tabs>
                <w:tab w:val="left" w:pos="-720"/>
              </w:tabs>
              <w:spacing w:after="0" w:line="260" w:lineRule="exact"/>
              <w:ind w:left="-113"/>
              <w:rPr>
                <w:rFonts w:ascii="Times New Roman" w:hAnsi="Times New Roman" w:cs="Times New Roman"/>
                <w:noProof/>
              </w:rPr>
            </w:pPr>
            <w:r w:rsidRPr="00547953">
              <w:rPr>
                <w:rFonts w:ascii="Times New Roman" w:hAnsi="Times New Roman" w:cs="Times New Roman"/>
                <w:noProof/>
              </w:rPr>
              <w:t xml:space="preserve">Τηλ.: </w:t>
            </w:r>
            <w:r w:rsidRPr="00547953">
              <w:rPr>
                <w:rFonts w:ascii="Times New Roman" w:hAnsi="Times New Roman" w:cs="Times New Roman"/>
                <w:bCs/>
                <w:noProof/>
                <w:lang w:val="fr-FR"/>
              </w:rPr>
              <w:t>0080008250910</w:t>
            </w:r>
          </w:p>
          <w:p w14:paraId="17BD5F7F" w14:textId="77777777" w:rsidR="00A61D63" w:rsidRPr="00547953" w:rsidRDefault="00A61D63" w:rsidP="00BD71E6">
            <w:pPr>
              <w:tabs>
                <w:tab w:val="left" w:pos="-720"/>
              </w:tabs>
              <w:spacing w:after="0" w:line="260" w:lineRule="exact"/>
              <w:ind w:left="-113"/>
              <w:rPr>
                <w:rFonts w:ascii="Times New Roman" w:hAnsi="Times New Roman" w:cs="Times New Roman"/>
                <w:noProof/>
              </w:rPr>
            </w:pPr>
          </w:p>
        </w:tc>
        <w:tc>
          <w:tcPr>
            <w:tcW w:w="2434" w:type="pct"/>
          </w:tcPr>
          <w:p w14:paraId="570546DA" w14:textId="77777777" w:rsidR="00A61D63" w:rsidRPr="00547953" w:rsidRDefault="00A61D63" w:rsidP="00BD71E6">
            <w:pPr>
              <w:tabs>
                <w:tab w:val="left" w:pos="-720"/>
              </w:tabs>
              <w:spacing w:after="0" w:line="260" w:lineRule="exact"/>
              <w:ind w:left="-113"/>
              <w:rPr>
                <w:rFonts w:ascii="Times New Roman" w:hAnsi="Times New Roman" w:cs="Times New Roman"/>
                <w:b/>
                <w:noProof/>
                <w:lang w:val="de-DE"/>
              </w:rPr>
            </w:pPr>
            <w:r w:rsidRPr="00547953">
              <w:rPr>
                <w:rFonts w:ascii="Times New Roman" w:hAnsi="Times New Roman" w:cs="Times New Roman"/>
                <w:b/>
                <w:noProof/>
                <w:lang w:val="de-DE"/>
              </w:rPr>
              <w:t>Österreich</w:t>
            </w:r>
          </w:p>
          <w:p w14:paraId="007C107C" w14:textId="77777777" w:rsidR="00A61D63" w:rsidRPr="00547953" w:rsidRDefault="00A61D63" w:rsidP="00BD71E6">
            <w:pPr>
              <w:keepNext/>
              <w:tabs>
                <w:tab w:val="left" w:pos="-720"/>
              </w:tabs>
              <w:suppressAutoHyphens/>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Biocon Biologics Germany GmbH</w:t>
            </w:r>
            <w:r w:rsidRPr="00547953" w:rsidDel="007907BA">
              <w:rPr>
                <w:rFonts w:ascii="Times New Roman" w:hAnsi="Times New Roman" w:cs="Times New Roman"/>
                <w:bCs/>
                <w:noProof/>
                <w:lang w:val="fr-FR"/>
              </w:rPr>
              <w:t xml:space="preserve"> </w:t>
            </w:r>
          </w:p>
          <w:p w14:paraId="32911F1E" w14:textId="77777777" w:rsidR="00A61D63" w:rsidRPr="00547953" w:rsidRDefault="00A61D63" w:rsidP="00BD71E6">
            <w:pPr>
              <w:tabs>
                <w:tab w:val="left" w:pos="-720"/>
              </w:tabs>
              <w:spacing w:after="0" w:line="260" w:lineRule="exact"/>
              <w:ind w:left="-113"/>
              <w:rPr>
                <w:rFonts w:ascii="Times New Roman" w:hAnsi="Times New Roman" w:cs="Times New Roman"/>
                <w:noProof/>
                <w:lang w:val="de-DE"/>
              </w:rPr>
            </w:pPr>
            <w:r w:rsidRPr="00547953">
              <w:rPr>
                <w:rFonts w:ascii="Times New Roman" w:hAnsi="Times New Roman" w:cs="Times New Roman"/>
                <w:lang w:val="de-DE"/>
              </w:rPr>
              <w:t xml:space="preserve">Tel: </w:t>
            </w:r>
            <w:r w:rsidRPr="00547953">
              <w:rPr>
                <w:rFonts w:ascii="Times New Roman" w:hAnsi="Times New Roman" w:cs="Times New Roman"/>
                <w:bCs/>
                <w:noProof/>
                <w:lang w:val="fr-FR"/>
              </w:rPr>
              <w:t>0080008250910</w:t>
            </w:r>
          </w:p>
          <w:p w14:paraId="046392FA" w14:textId="77777777" w:rsidR="00A61D63" w:rsidRPr="00547953" w:rsidRDefault="00A61D63" w:rsidP="00BD71E6">
            <w:pPr>
              <w:tabs>
                <w:tab w:val="left" w:pos="-720"/>
              </w:tabs>
              <w:spacing w:after="0" w:line="260" w:lineRule="exact"/>
              <w:ind w:left="-113"/>
              <w:rPr>
                <w:rFonts w:ascii="Times New Roman" w:hAnsi="Times New Roman" w:cs="Times New Roman"/>
                <w:noProof/>
                <w:lang w:val="de-DE"/>
              </w:rPr>
            </w:pPr>
          </w:p>
        </w:tc>
      </w:tr>
      <w:tr w:rsidR="00A61D63" w:rsidRPr="00547953" w14:paraId="732C3FF6" w14:textId="77777777" w:rsidTr="00BD71E6">
        <w:trPr>
          <w:cantSplit/>
        </w:trPr>
        <w:tc>
          <w:tcPr>
            <w:tcW w:w="2566" w:type="pct"/>
          </w:tcPr>
          <w:p w14:paraId="50923435" w14:textId="77777777" w:rsidR="00A61D63" w:rsidRPr="00547953" w:rsidRDefault="00A61D63" w:rsidP="00BD71E6">
            <w:pPr>
              <w:tabs>
                <w:tab w:val="left" w:pos="-720"/>
              </w:tabs>
              <w:spacing w:after="0" w:line="260" w:lineRule="exact"/>
              <w:ind w:left="-113"/>
              <w:rPr>
                <w:rFonts w:ascii="Times New Roman" w:hAnsi="Times New Roman" w:cs="Times New Roman"/>
                <w:b/>
                <w:noProof/>
                <w:lang w:val="es-ES_tradnl"/>
              </w:rPr>
            </w:pPr>
            <w:r w:rsidRPr="00547953">
              <w:rPr>
                <w:rFonts w:ascii="Times New Roman" w:hAnsi="Times New Roman" w:cs="Times New Roman"/>
                <w:b/>
                <w:noProof/>
                <w:lang w:val="es-ES_tradnl"/>
              </w:rPr>
              <w:t>España</w:t>
            </w:r>
          </w:p>
          <w:p w14:paraId="13E9C4D3" w14:textId="77777777" w:rsidR="00A61D63" w:rsidRPr="00547953" w:rsidRDefault="00A61D63" w:rsidP="00BD71E6">
            <w:pPr>
              <w:keepNext/>
              <w:tabs>
                <w:tab w:val="left" w:pos="-720"/>
              </w:tabs>
              <w:suppressAutoHyphens/>
              <w:spacing w:after="0" w:line="260" w:lineRule="exact"/>
              <w:ind w:left="-113"/>
              <w:rPr>
                <w:rFonts w:ascii="Times New Roman" w:hAnsi="Times New Roman" w:cs="Times New Roman"/>
                <w:b/>
                <w:noProof/>
                <w:lang w:val="fr-FR"/>
              </w:rPr>
            </w:pPr>
            <w:r w:rsidRPr="00547953">
              <w:rPr>
                <w:rFonts w:ascii="Times New Roman" w:hAnsi="Times New Roman" w:cs="Times New Roman"/>
                <w:bCs/>
                <w:noProof/>
                <w:lang w:val="fr-FR"/>
              </w:rPr>
              <w:t>Biocon Biologics Spain S.L.</w:t>
            </w:r>
          </w:p>
          <w:p w14:paraId="0A3097E4" w14:textId="77777777" w:rsidR="00A61D63" w:rsidRPr="00547953" w:rsidRDefault="00A61D63" w:rsidP="00BD71E6">
            <w:pPr>
              <w:tabs>
                <w:tab w:val="left" w:pos="-720"/>
              </w:tabs>
              <w:spacing w:after="0" w:line="260" w:lineRule="exact"/>
              <w:ind w:left="-113"/>
              <w:rPr>
                <w:rFonts w:ascii="Times New Roman" w:hAnsi="Times New Roman" w:cs="Times New Roman"/>
                <w:noProof/>
              </w:rPr>
            </w:pPr>
            <w:r w:rsidRPr="00547953">
              <w:rPr>
                <w:rFonts w:ascii="Times New Roman" w:hAnsi="Times New Roman" w:cs="Times New Roman"/>
                <w:noProof/>
              </w:rPr>
              <w:t xml:space="preserve">Tel: </w:t>
            </w:r>
            <w:r w:rsidRPr="00547953">
              <w:rPr>
                <w:rFonts w:ascii="Times New Roman" w:hAnsi="Times New Roman" w:cs="Times New Roman"/>
                <w:bCs/>
                <w:noProof/>
                <w:lang w:val="fr-FR"/>
              </w:rPr>
              <w:t>0080008250910</w:t>
            </w:r>
          </w:p>
          <w:p w14:paraId="053FB304" w14:textId="77777777" w:rsidR="00A61D63" w:rsidRPr="00547953" w:rsidRDefault="00A61D63" w:rsidP="00BD71E6">
            <w:pPr>
              <w:tabs>
                <w:tab w:val="left" w:pos="-720"/>
              </w:tabs>
              <w:spacing w:after="0" w:line="260" w:lineRule="exact"/>
              <w:ind w:left="-113"/>
              <w:rPr>
                <w:rFonts w:ascii="Times New Roman" w:hAnsi="Times New Roman" w:cs="Times New Roman"/>
                <w:noProof/>
              </w:rPr>
            </w:pPr>
          </w:p>
        </w:tc>
        <w:tc>
          <w:tcPr>
            <w:tcW w:w="2434" w:type="pct"/>
          </w:tcPr>
          <w:p w14:paraId="77C341DE" w14:textId="77777777" w:rsidR="00A61D63" w:rsidRPr="00547953" w:rsidRDefault="00A61D63" w:rsidP="00BD71E6">
            <w:pPr>
              <w:tabs>
                <w:tab w:val="left" w:pos="-720"/>
              </w:tabs>
              <w:spacing w:after="0" w:line="260" w:lineRule="exact"/>
              <w:ind w:left="-113"/>
              <w:rPr>
                <w:rFonts w:ascii="Times New Roman" w:hAnsi="Times New Roman" w:cs="Times New Roman"/>
                <w:b/>
                <w:noProof/>
                <w:lang w:val="pl-PL"/>
              </w:rPr>
            </w:pPr>
            <w:r w:rsidRPr="00547953">
              <w:rPr>
                <w:rFonts w:ascii="Times New Roman" w:hAnsi="Times New Roman" w:cs="Times New Roman"/>
                <w:b/>
                <w:noProof/>
                <w:lang w:val="pl-PL"/>
              </w:rPr>
              <w:t>Polska</w:t>
            </w:r>
          </w:p>
          <w:p w14:paraId="18C2E24E"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Cs/>
                <w:noProof/>
                <w:lang w:val="en-GB"/>
              </w:rPr>
              <w:t>Biosimilar Collaborations Ireland Limited</w:t>
            </w:r>
            <w:r w:rsidRPr="00883E24" w:rsidDel="007229FC">
              <w:rPr>
                <w:rFonts w:ascii="Times New Roman" w:hAnsi="Times New Roman" w:cs="Times New Roman"/>
                <w:b/>
                <w:noProof/>
                <w:lang w:val="en-GB"/>
              </w:rPr>
              <w:t xml:space="preserve"> </w:t>
            </w:r>
          </w:p>
          <w:p w14:paraId="0770792B"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Tel: 0</w:t>
            </w:r>
            <w:r w:rsidRPr="00547953">
              <w:rPr>
                <w:rFonts w:ascii="Times New Roman" w:hAnsi="Times New Roman" w:cs="Times New Roman"/>
                <w:bCs/>
                <w:noProof/>
                <w:lang w:val="fr-FR"/>
              </w:rPr>
              <w:t>080008250910</w:t>
            </w:r>
          </w:p>
          <w:p w14:paraId="00E52E42"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p>
        </w:tc>
      </w:tr>
      <w:tr w:rsidR="00A61D63" w:rsidRPr="00547953" w14:paraId="0A8DE114" w14:textId="77777777" w:rsidTr="00BD71E6">
        <w:trPr>
          <w:cantSplit/>
        </w:trPr>
        <w:tc>
          <w:tcPr>
            <w:tcW w:w="2566" w:type="pct"/>
          </w:tcPr>
          <w:p w14:paraId="039EC419"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France</w:t>
            </w:r>
          </w:p>
          <w:p w14:paraId="7CD5982B" w14:textId="77777777" w:rsidR="00A61D63" w:rsidRPr="00547953" w:rsidRDefault="00A61D63" w:rsidP="00BD71E6">
            <w:pPr>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Biocon Biologics France S.A.S</w:t>
            </w:r>
            <w:r w:rsidRPr="00547953" w:rsidDel="001B3041">
              <w:rPr>
                <w:rFonts w:ascii="Times New Roman" w:hAnsi="Times New Roman" w:cs="Times New Roman"/>
                <w:bCs/>
                <w:noProof/>
                <w:lang w:val="fr-FR"/>
              </w:rPr>
              <w:t xml:space="preserve"> </w:t>
            </w:r>
          </w:p>
          <w:p w14:paraId="293BA674" w14:textId="77777777" w:rsidR="00A61D63" w:rsidRPr="00547953" w:rsidRDefault="00A61D63" w:rsidP="00BD71E6">
            <w:pPr>
              <w:tabs>
                <w:tab w:val="left" w:pos="-720"/>
              </w:tabs>
              <w:spacing w:after="0" w:line="260" w:lineRule="exact"/>
              <w:ind w:left="-113"/>
              <w:rPr>
                <w:rFonts w:ascii="Times New Roman" w:hAnsi="Times New Roman" w:cs="Times New Roman"/>
                <w:b/>
                <w:noProof/>
              </w:rPr>
            </w:pPr>
            <w:r w:rsidRPr="00547953">
              <w:rPr>
                <w:rFonts w:ascii="Times New Roman" w:hAnsi="Times New Roman" w:cs="Times New Roman"/>
                <w:noProof/>
                <w:color w:val="000000"/>
              </w:rPr>
              <w:t xml:space="preserve">Tel: </w:t>
            </w:r>
            <w:r w:rsidRPr="00547953">
              <w:rPr>
                <w:rFonts w:ascii="Times New Roman" w:hAnsi="Times New Roman" w:cs="Times New Roman"/>
                <w:bCs/>
                <w:noProof/>
                <w:lang w:val="fr-FR"/>
              </w:rPr>
              <w:t>0080008250910</w:t>
            </w:r>
          </w:p>
        </w:tc>
        <w:tc>
          <w:tcPr>
            <w:tcW w:w="2434" w:type="pct"/>
          </w:tcPr>
          <w:p w14:paraId="706D7B4B"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Portugal</w:t>
            </w:r>
          </w:p>
          <w:p w14:paraId="331FCD34" w14:textId="77777777" w:rsidR="00A61D63" w:rsidRPr="00883E24" w:rsidRDefault="00A61D63" w:rsidP="00BD71E6">
            <w:pPr>
              <w:keepNext/>
              <w:tabs>
                <w:tab w:val="left" w:pos="-720"/>
              </w:tabs>
              <w:suppressAutoHyphen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Biocon Biologics Spain S.L.</w:t>
            </w:r>
          </w:p>
          <w:p w14:paraId="66101F87" w14:textId="77777777" w:rsidR="00A61D63" w:rsidRPr="00547953" w:rsidRDefault="00A61D63" w:rsidP="00BD71E6">
            <w:pPr>
              <w:tabs>
                <w:tab w:val="left" w:pos="-720"/>
              </w:tabs>
              <w:spacing w:after="0" w:line="260" w:lineRule="exact"/>
              <w:ind w:left="-113"/>
              <w:rPr>
                <w:rFonts w:ascii="Times New Roman" w:hAnsi="Times New Roman" w:cs="Times New Roman"/>
                <w:noProof/>
              </w:rPr>
            </w:pPr>
            <w:r w:rsidRPr="00547953">
              <w:rPr>
                <w:rFonts w:ascii="Times New Roman" w:hAnsi="Times New Roman" w:cs="Times New Roman"/>
                <w:noProof/>
              </w:rPr>
              <w:t xml:space="preserve">Tel: </w:t>
            </w:r>
            <w:r w:rsidRPr="00547953">
              <w:rPr>
                <w:rFonts w:ascii="Times New Roman" w:hAnsi="Times New Roman" w:cs="Times New Roman"/>
                <w:bCs/>
                <w:noProof/>
                <w:lang w:val="fr-FR"/>
              </w:rPr>
              <w:t>0080008250910</w:t>
            </w:r>
          </w:p>
          <w:p w14:paraId="13965D81" w14:textId="77777777" w:rsidR="00A61D63" w:rsidRPr="00547953" w:rsidRDefault="00A61D63" w:rsidP="00BD71E6">
            <w:pPr>
              <w:tabs>
                <w:tab w:val="left" w:pos="-720"/>
              </w:tabs>
              <w:spacing w:after="0" w:line="260" w:lineRule="exact"/>
              <w:ind w:left="-113"/>
              <w:rPr>
                <w:rFonts w:ascii="Times New Roman" w:hAnsi="Times New Roman" w:cs="Times New Roman"/>
                <w:noProof/>
              </w:rPr>
            </w:pPr>
          </w:p>
        </w:tc>
      </w:tr>
      <w:tr w:rsidR="00A61D63" w:rsidRPr="00547953" w14:paraId="5C7406C7" w14:textId="77777777" w:rsidTr="00BD71E6">
        <w:trPr>
          <w:cantSplit/>
        </w:trPr>
        <w:tc>
          <w:tcPr>
            <w:tcW w:w="2566" w:type="pct"/>
          </w:tcPr>
          <w:p w14:paraId="00006D20" w14:textId="77777777" w:rsidR="00A61D63" w:rsidRPr="00547953" w:rsidRDefault="00A61D63" w:rsidP="00BD71E6">
            <w:pPr>
              <w:tabs>
                <w:tab w:val="left" w:pos="-720"/>
              </w:tabs>
              <w:spacing w:after="0" w:line="260" w:lineRule="exact"/>
              <w:ind w:left="-113"/>
              <w:rPr>
                <w:rFonts w:ascii="Times New Roman" w:hAnsi="Times New Roman" w:cs="Times New Roman"/>
                <w:b/>
                <w:noProof/>
                <w:lang w:val="sv-SE"/>
              </w:rPr>
            </w:pPr>
            <w:r w:rsidRPr="00547953">
              <w:rPr>
                <w:rFonts w:ascii="Times New Roman" w:hAnsi="Times New Roman" w:cs="Times New Roman"/>
                <w:b/>
                <w:noProof/>
                <w:lang w:val="sv-SE"/>
              </w:rPr>
              <w:t>Hrvatska</w:t>
            </w:r>
          </w:p>
          <w:p w14:paraId="2B670239" w14:textId="77777777" w:rsidR="00A61D63" w:rsidRPr="00547953" w:rsidRDefault="00A61D63" w:rsidP="00BD71E6">
            <w:pPr>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Biocon Biologics Germany GmbH</w:t>
            </w:r>
            <w:r w:rsidRPr="00547953" w:rsidDel="00FA7AA7">
              <w:rPr>
                <w:rFonts w:ascii="Times New Roman" w:hAnsi="Times New Roman" w:cs="Times New Roman"/>
                <w:bCs/>
                <w:noProof/>
                <w:lang w:val="fr-FR"/>
              </w:rPr>
              <w:t xml:space="preserve"> </w:t>
            </w:r>
          </w:p>
          <w:p w14:paraId="29CD14E2"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 xml:space="preserve">Tel: </w:t>
            </w:r>
            <w:r w:rsidRPr="00547953">
              <w:rPr>
                <w:rFonts w:ascii="Times New Roman" w:hAnsi="Times New Roman" w:cs="Times New Roman"/>
                <w:bCs/>
                <w:noProof/>
                <w:lang w:val="fr-FR"/>
              </w:rPr>
              <w:t>0080008250910</w:t>
            </w:r>
          </w:p>
          <w:p w14:paraId="3BA6F100"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p>
        </w:tc>
        <w:tc>
          <w:tcPr>
            <w:tcW w:w="2434" w:type="pct"/>
          </w:tcPr>
          <w:p w14:paraId="0E78711C"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România</w:t>
            </w:r>
          </w:p>
          <w:p w14:paraId="3D97E60F" w14:textId="77777777" w:rsidR="00A61D63" w:rsidRPr="00883E24" w:rsidRDefault="00A61D63" w:rsidP="00BD71E6">
            <w:pPr>
              <w:tabs>
                <w:tab w:val="left" w:pos="-720"/>
              </w:tab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Biosimilar Collaborations Ireland Limited</w:t>
            </w:r>
            <w:r w:rsidRPr="00883E24" w:rsidDel="00837D68">
              <w:rPr>
                <w:rFonts w:ascii="Times New Roman" w:hAnsi="Times New Roman" w:cs="Times New Roman"/>
                <w:bCs/>
                <w:noProof/>
                <w:lang w:val="en-GB"/>
              </w:rPr>
              <w:t xml:space="preserve"> </w:t>
            </w:r>
          </w:p>
          <w:p w14:paraId="0761B1B5"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 xml:space="preserve">Tel: </w:t>
            </w:r>
            <w:r w:rsidRPr="00547953">
              <w:rPr>
                <w:rFonts w:ascii="Times New Roman" w:hAnsi="Times New Roman" w:cs="Times New Roman"/>
                <w:bCs/>
                <w:noProof/>
                <w:lang w:val="fr-FR"/>
              </w:rPr>
              <w:t>0080008250910</w:t>
            </w:r>
          </w:p>
          <w:p w14:paraId="49EB2194"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p>
        </w:tc>
      </w:tr>
      <w:tr w:rsidR="00A61D63" w:rsidRPr="00547953" w14:paraId="729C1659" w14:textId="77777777" w:rsidTr="00BD71E6">
        <w:trPr>
          <w:cantSplit/>
        </w:trPr>
        <w:tc>
          <w:tcPr>
            <w:tcW w:w="2566" w:type="pct"/>
          </w:tcPr>
          <w:p w14:paraId="6A34DC3A"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Ireland</w:t>
            </w:r>
          </w:p>
          <w:p w14:paraId="08F19868"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547953">
              <w:rPr>
                <w:rFonts w:ascii="Times New Roman" w:hAnsi="Times New Roman" w:cs="Times New Roman"/>
                <w:bCs/>
                <w:noProof/>
                <w:lang w:val="fr-FR"/>
              </w:rPr>
              <w:t>Biosimilar Collaborations Ireland Limited</w:t>
            </w:r>
            <w:r w:rsidRPr="00547953" w:rsidDel="002E7032">
              <w:rPr>
                <w:rFonts w:ascii="Times New Roman" w:hAnsi="Times New Roman" w:cs="Times New Roman"/>
                <w:b/>
                <w:noProof/>
                <w:lang w:val="fr-FR"/>
              </w:rPr>
              <w:t xml:space="preserve"> </w:t>
            </w:r>
          </w:p>
          <w:p w14:paraId="37708082"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 xml:space="preserve">Tel: </w:t>
            </w:r>
            <w:r w:rsidRPr="00547953">
              <w:rPr>
                <w:rFonts w:ascii="Times New Roman" w:hAnsi="Times New Roman" w:cs="Times New Roman"/>
                <w:bCs/>
                <w:noProof/>
                <w:lang w:val="fr-FR"/>
              </w:rPr>
              <w:t>1800 777 794</w:t>
            </w:r>
          </w:p>
          <w:p w14:paraId="71FED3F0"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p>
        </w:tc>
        <w:tc>
          <w:tcPr>
            <w:tcW w:w="2434" w:type="pct"/>
            <w:hideMark/>
          </w:tcPr>
          <w:p w14:paraId="5815A0C9" w14:textId="77777777" w:rsidR="00A61D63" w:rsidRPr="00883E24" w:rsidRDefault="00A61D63" w:rsidP="00BD71E6">
            <w:pPr>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Slovenija</w:t>
            </w:r>
          </w:p>
          <w:p w14:paraId="50C62FF0" w14:textId="77777777" w:rsidR="00A61D63" w:rsidRPr="00883E24" w:rsidRDefault="00A61D63" w:rsidP="00BD71E6">
            <w:pPr>
              <w:tabs>
                <w:tab w:val="left" w:pos="-720"/>
              </w:tab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Biosimilar Collaborations Ireland Limited</w:t>
            </w:r>
            <w:r w:rsidRPr="00883E24" w:rsidDel="00FF3788">
              <w:rPr>
                <w:rFonts w:ascii="Times New Roman" w:hAnsi="Times New Roman" w:cs="Times New Roman"/>
                <w:bCs/>
                <w:noProof/>
                <w:lang w:val="en-GB"/>
              </w:rPr>
              <w:t xml:space="preserve"> </w:t>
            </w:r>
          </w:p>
          <w:p w14:paraId="5E29D9C3" w14:textId="77777777" w:rsidR="00A61D63" w:rsidRPr="00883E24" w:rsidRDefault="00A61D63" w:rsidP="00BD71E6">
            <w:pPr>
              <w:tabs>
                <w:tab w:val="left" w:pos="-720"/>
              </w:tabs>
              <w:spacing w:after="0" w:line="260" w:lineRule="exact"/>
              <w:ind w:left="-113"/>
              <w:rPr>
                <w:rFonts w:ascii="Times New Roman" w:hAnsi="Times New Roman" w:cs="Times New Roman"/>
                <w:noProof/>
                <w:lang w:val="en-GB"/>
              </w:rPr>
            </w:pPr>
            <w:r w:rsidRPr="00883E24">
              <w:rPr>
                <w:rFonts w:ascii="Times New Roman" w:hAnsi="Times New Roman" w:cs="Times New Roman"/>
                <w:color w:val="000000"/>
                <w:lang w:val="en-GB" w:eastAsia="fr-FR"/>
              </w:rPr>
              <w:t xml:space="preserve">Tel: </w:t>
            </w:r>
            <w:r w:rsidRPr="00547953">
              <w:rPr>
                <w:rFonts w:ascii="Times New Roman" w:hAnsi="Times New Roman" w:cs="Times New Roman"/>
                <w:bCs/>
                <w:noProof/>
                <w:lang w:val="fr-FR"/>
              </w:rPr>
              <w:t>0080008250910</w:t>
            </w:r>
          </w:p>
          <w:p w14:paraId="0693E3F0" w14:textId="77777777" w:rsidR="00A61D63" w:rsidRPr="00883E24" w:rsidRDefault="00A61D63" w:rsidP="00BD71E6">
            <w:pPr>
              <w:tabs>
                <w:tab w:val="left" w:pos="-720"/>
              </w:tabs>
              <w:spacing w:after="0" w:line="260" w:lineRule="exact"/>
              <w:ind w:left="-113"/>
              <w:rPr>
                <w:rFonts w:ascii="Times New Roman" w:hAnsi="Times New Roman" w:cs="Times New Roman"/>
                <w:b/>
                <w:noProof/>
                <w:color w:val="008000"/>
                <w:lang w:val="en-GB"/>
              </w:rPr>
            </w:pPr>
          </w:p>
        </w:tc>
      </w:tr>
      <w:tr w:rsidR="00A61D63" w:rsidRPr="00547953" w14:paraId="57D027F0" w14:textId="77777777" w:rsidTr="00BD71E6">
        <w:trPr>
          <w:cantSplit/>
          <w:trHeight w:val="426"/>
        </w:trPr>
        <w:tc>
          <w:tcPr>
            <w:tcW w:w="2566" w:type="pct"/>
          </w:tcPr>
          <w:p w14:paraId="69123BF5" w14:textId="77777777" w:rsidR="00A61D63" w:rsidRPr="00883E24" w:rsidRDefault="00A61D63" w:rsidP="00BD71E6">
            <w:pPr>
              <w:keepNext/>
              <w:keepLines/>
              <w:tabs>
                <w:tab w:val="left" w:pos="-720"/>
              </w:tabs>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Ísland</w:t>
            </w:r>
          </w:p>
          <w:p w14:paraId="7B9307EF" w14:textId="77777777" w:rsidR="00A61D63" w:rsidRPr="00883E24" w:rsidRDefault="00A61D63" w:rsidP="00BD71E6">
            <w:pPr>
              <w:keepNext/>
              <w:keepLines/>
              <w:tabs>
                <w:tab w:val="left" w:pos="-720"/>
              </w:tabs>
              <w:spacing w:after="0" w:line="260" w:lineRule="exact"/>
              <w:ind w:left="-113"/>
              <w:rPr>
                <w:rStyle w:val="normaltextrun1"/>
                <w:rFonts w:ascii="Times New Roman" w:hAnsi="Times New Roman" w:cs="Times New Roman"/>
                <w:bCs/>
                <w:lang w:val="en-GB"/>
              </w:rPr>
            </w:pPr>
            <w:r w:rsidRPr="00547953">
              <w:rPr>
                <w:rFonts w:ascii="Times New Roman" w:hAnsi="Times New Roman" w:cs="Times New Roman"/>
                <w:bCs/>
                <w:noProof/>
                <w:lang w:val="fr-FR"/>
              </w:rPr>
              <w:t>Biocon Biologics Finland OY</w:t>
            </w:r>
            <w:r w:rsidRPr="00883E24">
              <w:rPr>
                <w:rStyle w:val="normaltextrun1"/>
                <w:rFonts w:ascii="Times New Roman" w:hAnsi="Times New Roman" w:cs="Times New Roman"/>
                <w:lang w:val="en-GB"/>
              </w:rPr>
              <w:t xml:space="preserve"> </w:t>
            </w:r>
          </w:p>
          <w:p w14:paraId="52A4452C" w14:textId="77777777" w:rsidR="00A61D63" w:rsidRPr="00883E24" w:rsidRDefault="00A61D63" w:rsidP="00BD71E6">
            <w:pPr>
              <w:keepNext/>
              <w:keepLines/>
              <w:tabs>
                <w:tab w:val="left" w:pos="-720"/>
              </w:tabs>
              <w:spacing w:after="0" w:line="260" w:lineRule="exact"/>
              <w:ind w:left="-113"/>
              <w:rPr>
                <w:rFonts w:ascii="Times New Roman" w:hAnsi="Times New Roman" w:cs="Times New Roman"/>
                <w:noProof/>
                <w:lang w:val="en-GB"/>
              </w:rPr>
            </w:pPr>
            <w:r w:rsidRPr="00883E24">
              <w:rPr>
                <w:rStyle w:val="normaltextrun1"/>
                <w:rFonts w:ascii="Times New Roman" w:hAnsi="Times New Roman" w:cs="Times New Roman"/>
                <w:lang w:val="en-GB"/>
              </w:rPr>
              <w:t>Sími</w:t>
            </w:r>
            <w:r w:rsidRPr="00883E24">
              <w:rPr>
                <w:rFonts w:ascii="Times New Roman" w:hAnsi="Times New Roman" w:cs="Times New Roman"/>
                <w:lang w:val="en-GB"/>
              </w:rPr>
              <w:t xml:space="preserve">: +345 800 4316 </w:t>
            </w:r>
          </w:p>
          <w:p w14:paraId="02FE91D0" w14:textId="77777777" w:rsidR="00A61D63" w:rsidRPr="00883E24" w:rsidRDefault="00A61D63" w:rsidP="00BD71E6">
            <w:pPr>
              <w:keepNext/>
              <w:keepLines/>
              <w:spacing w:after="0" w:line="260" w:lineRule="exact"/>
              <w:ind w:left="-113"/>
              <w:rPr>
                <w:rFonts w:ascii="Times New Roman" w:hAnsi="Times New Roman" w:cs="Times New Roman"/>
                <w:b/>
                <w:noProof/>
                <w:lang w:val="en-GB"/>
              </w:rPr>
            </w:pPr>
          </w:p>
        </w:tc>
        <w:tc>
          <w:tcPr>
            <w:tcW w:w="2434" w:type="pct"/>
            <w:hideMark/>
          </w:tcPr>
          <w:p w14:paraId="7B2C9075"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noProof/>
                <w:lang w:val="sv-SE"/>
              </w:rPr>
            </w:pPr>
            <w:r w:rsidRPr="00547953">
              <w:rPr>
                <w:rFonts w:ascii="Times New Roman" w:hAnsi="Times New Roman" w:cs="Times New Roman"/>
                <w:b/>
                <w:noProof/>
                <w:lang w:val="sv-SE"/>
              </w:rPr>
              <w:t>Slovenská</w:t>
            </w:r>
            <w:r w:rsidRPr="00547953">
              <w:rPr>
                <w:rFonts w:ascii="Times New Roman" w:hAnsi="Times New Roman" w:cs="Times New Roman"/>
                <w:noProof/>
                <w:lang w:val="sv-SE"/>
              </w:rPr>
              <w:t xml:space="preserve"> </w:t>
            </w:r>
            <w:r w:rsidRPr="00547953">
              <w:rPr>
                <w:rFonts w:ascii="Times New Roman" w:hAnsi="Times New Roman" w:cs="Times New Roman"/>
                <w:b/>
                <w:noProof/>
                <w:lang w:val="sv-SE"/>
              </w:rPr>
              <w:t>republika</w:t>
            </w:r>
          </w:p>
          <w:p w14:paraId="77AEC5AC" w14:textId="77777777" w:rsidR="00A61D63" w:rsidRPr="00883E24" w:rsidRDefault="00A61D63" w:rsidP="00BD71E6">
            <w:pPr>
              <w:keepNext/>
              <w:tabs>
                <w:tab w:val="left" w:pos="-720"/>
              </w:tabs>
              <w:suppressAutoHyphens/>
              <w:spacing w:after="0" w:line="260" w:lineRule="exact"/>
              <w:ind w:left="-113"/>
              <w:rPr>
                <w:rFonts w:ascii="Times New Roman" w:hAnsi="Times New Roman" w:cs="Times New Roman"/>
                <w:bCs/>
                <w:noProof/>
                <w:lang w:val="en-GB"/>
              </w:rPr>
            </w:pPr>
            <w:r w:rsidRPr="00883E24">
              <w:rPr>
                <w:rFonts w:ascii="Times New Roman" w:hAnsi="Times New Roman" w:cs="Times New Roman"/>
                <w:bCs/>
                <w:noProof/>
                <w:lang w:val="en-GB"/>
              </w:rPr>
              <w:t>Biocon Biologics Germany GmbH</w:t>
            </w:r>
            <w:r w:rsidRPr="00883E24" w:rsidDel="00E86E9F">
              <w:rPr>
                <w:rFonts w:ascii="Times New Roman" w:hAnsi="Times New Roman" w:cs="Times New Roman"/>
                <w:bCs/>
                <w:noProof/>
                <w:lang w:val="en-GB"/>
              </w:rPr>
              <w:t xml:space="preserve"> </w:t>
            </w:r>
          </w:p>
          <w:p w14:paraId="06E26148"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bCs/>
                <w:noProof/>
                <w:lang w:val="fr-FR"/>
              </w:rPr>
            </w:pPr>
            <w:r w:rsidRPr="00547953">
              <w:rPr>
                <w:rFonts w:ascii="Times New Roman" w:hAnsi="Times New Roman" w:cs="Times New Roman"/>
                <w:noProof/>
              </w:rPr>
              <w:t xml:space="preserve">Tel: </w:t>
            </w:r>
            <w:r w:rsidRPr="00547953">
              <w:rPr>
                <w:rFonts w:ascii="Times New Roman" w:hAnsi="Times New Roman" w:cs="Times New Roman"/>
                <w:bCs/>
                <w:noProof/>
                <w:lang w:val="fr-FR"/>
              </w:rPr>
              <w:t>0080008250910</w:t>
            </w:r>
          </w:p>
          <w:p w14:paraId="35BABC22"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noProof/>
              </w:rPr>
            </w:pPr>
          </w:p>
        </w:tc>
      </w:tr>
      <w:tr w:rsidR="00A61D63" w:rsidRPr="00547953" w14:paraId="229E8B8E" w14:textId="77777777" w:rsidTr="00BD71E6">
        <w:trPr>
          <w:cantSplit/>
        </w:trPr>
        <w:tc>
          <w:tcPr>
            <w:tcW w:w="2566" w:type="pct"/>
          </w:tcPr>
          <w:p w14:paraId="6798F5E1"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b/>
                <w:noProof/>
                <w:lang w:val="es-ES"/>
              </w:rPr>
            </w:pPr>
            <w:r w:rsidRPr="00547953">
              <w:rPr>
                <w:rFonts w:ascii="Times New Roman" w:hAnsi="Times New Roman" w:cs="Times New Roman"/>
                <w:b/>
                <w:noProof/>
                <w:lang w:val="es-ES"/>
              </w:rPr>
              <w:t>Italia</w:t>
            </w:r>
          </w:p>
          <w:p w14:paraId="721DB4D1" w14:textId="77777777" w:rsidR="00A61D63" w:rsidRPr="00547953" w:rsidRDefault="00A61D63" w:rsidP="00BD71E6">
            <w:pPr>
              <w:keepNext/>
              <w:tabs>
                <w:tab w:val="left" w:pos="-720"/>
              </w:tabs>
              <w:suppressAutoHyphens/>
              <w:spacing w:after="0" w:line="260" w:lineRule="exact"/>
              <w:ind w:left="-113"/>
              <w:rPr>
                <w:rFonts w:ascii="Times New Roman" w:hAnsi="Times New Roman" w:cs="Times New Roman"/>
                <w:b/>
                <w:noProof/>
                <w:lang w:val="fr-FR"/>
              </w:rPr>
            </w:pPr>
            <w:r w:rsidRPr="00547953">
              <w:rPr>
                <w:rFonts w:ascii="Times New Roman" w:hAnsi="Times New Roman" w:cs="Times New Roman"/>
                <w:bCs/>
                <w:noProof/>
                <w:lang w:val="fr-FR"/>
              </w:rPr>
              <w:t>Biocon Biologics Spain S.L</w:t>
            </w:r>
            <w:r w:rsidRPr="00547953">
              <w:rPr>
                <w:rFonts w:ascii="Times New Roman" w:hAnsi="Times New Roman" w:cs="Times New Roman"/>
                <w:b/>
                <w:noProof/>
                <w:lang w:val="fr-FR"/>
              </w:rPr>
              <w:t>.</w:t>
            </w:r>
          </w:p>
          <w:p w14:paraId="78AEAE55"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noProof/>
                <w:lang w:val="es-ES"/>
              </w:rPr>
            </w:pPr>
            <w:r w:rsidRPr="00547953">
              <w:rPr>
                <w:rFonts w:ascii="Times New Roman" w:hAnsi="Times New Roman" w:cs="Times New Roman"/>
                <w:noProof/>
                <w:lang w:val="es-ES"/>
              </w:rPr>
              <w:t xml:space="preserve">Tel: </w:t>
            </w:r>
            <w:r w:rsidRPr="00547953">
              <w:rPr>
                <w:rFonts w:ascii="Times New Roman" w:hAnsi="Times New Roman" w:cs="Times New Roman"/>
                <w:bCs/>
                <w:noProof/>
                <w:lang w:val="fr-FR"/>
              </w:rPr>
              <w:t>0080008250910</w:t>
            </w:r>
          </w:p>
          <w:p w14:paraId="6062EF2F" w14:textId="77777777" w:rsidR="00A61D63" w:rsidRPr="00547953" w:rsidRDefault="00A61D63" w:rsidP="00BD71E6">
            <w:pPr>
              <w:keepNext/>
              <w:keepLines/>
              <w:spacing w:after="0" w:line="260" w:lineRule="exact"/>
              <w:ind w:left="-113"/>
              <w:rPr>
                <w:rFonts w:ascii="Times New Roman" w:hAnsi="Times New Roman" w:cs="Times New Roman"/>
                <w:b/>
                <w:noProof/>
                <w:lang w:val="es-ES"/>
              </w:rPr>
            </w:pPr>
          </w:p>
        </w:tc>
        <w:tc>
          <w:tcPr>
            <w:tcW w:w="2434" w:type="pct"/>
          </w:tcPr>
          <w:p w14:paraId="4E7EC51A"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b/>
                <w:noProof/>
                <w:lang w:val="sv-SE"/>
              </w:rPr>
            </w:pPr>
            <w:r w:rsidRPr="00547953">
              <w:rPr>
                <w:rFonts w:ascii="Times New Roman" w:hAnsi="Times New Roman" w:cs="Times New Roman"/>
                <w:b/>
                <w:noProof/>
                <w:lang w:val="sv-SE"/>
              </w:rPr>
              <w:t>Suomi/Finland</w:t>
            </w:r>
          </w:p>
          <w:p w14:paraId="705C46EA" w14:textId="77777777" w:rsidR="00A61D63" w:rsidRPr="00883E24" w:rsidRDefault="00A61D63" w:rsidP="00BD71E6">
            <w:pPr>
              <w:keepNext/>
              <w:tabs>
                <w:tab w:val="left" w:pos="-720"/>
              </w:tabs>
              <w:suppressAutoHyphens/>
              <w:spacing w:after="0" w:line="260" w:lineRule="exact"/>
              <w:ind w:left="-113"/>
              <w:rPr>
                <w:rStyle w:val="Strong"/>
                <w:rFonts w:ascii="Times New Roman" w:hAnsi="Times New Roman" w:cs="Times New Roman"/>
                <w:b w:val="0"/>
                <w:bCs w:val="0"/>
                <w:noProof/>
                <w:lang w:val="en-GB"/>
              </w:rPr>
            </w:pPr>
            <w:r w:rsidRPr="00883E24">
              <w:rPr>
                <w:rStyle w:val="Strong"/>
                <w:rFonts w:ascii="Times New Roman" w:hAnsi="Times New Roman" w:cs="Times New Roman"/>
                <w:noProof/>
                <w:lang w:val="en-GB"/>
              </w:rPr>
              <w:t>Biocon Biologics Finland OY</w:t>
            </w:r>
            <w:r w:rsidRPr="00883E24" w:rsidDel="00E644E9">
              <w:rPr>
                <w:rStyle w:val="Strong"/>
                <w:rFonts w:ascii="Times New Roman" w:hAnsi="Times New Roman" w:cs="Times New Roman"/>
                <w:noProof/>
                <w:lang w:val="en-GB"/>
              </w:rPr>
              <w:t xml:space="preserve"> </w:t>
            </w:r>
          </w:p>
          <w:p w14:paraId="1F19825C" w14:textId="77777777" w:rsidR="00A61D63" w:rsidRPr="00547953" w:rsidRDefault="00A61D63" w:rsidP="00BD71E6">
            <w:pPr>
              <w:keepNext/>
              <w:keepLines/>
              <w:tabs>
                <w:tab w:val="left" w:pos="-720"/>
              </w:tabs>
              <w:spacing w:after="0" w:line="260" w:lineRule="exact"/>
              <w:ind w:left="-113"/>
              <w:rPr>
                <w:rFonts w:ascii="Times New Roman" w:hAnsi="Times New Roman" w:cs="Times New Roman"/>
                <w:noProof/>
                <w:lang w:val="sv-SE"/>
              </w:rPr>
            </w:pPr>
            <w:r w:rsidRPr="00547953">
              <w:rPr>
                <w:rFonts w:ascii="Times New Roman" w:hAnsi="Times New Roman" w:cs="Times New Roman"/>
                <w:noProof/>
                <w:lang w:val="sv-SE"/>
              </w:rPr>
              <w:t xml:space="preserve">Puh/Tel: </w:t>
            </w:r>
            <w:r w:rsidRPr="00547953">
              <w:rPr>
                <w:rFonts w:ascii="Times New Roman" w:hAnsi="Times New Roman" w:cs="Times New Roman"/>
                <w:bCs/>
                <w:noProof/>
              </w:rPr>
              <w:t>99980008250910</w:t>
            </w:r>
          </w:p>
          <w:p w14:paraId="30AAC6EF" w14:textId="77777777" w:rsidR="00A61D63" w:rsidRPr="00547953" w:rsidRDefault="00A61D63" w:rsidP="00BD71E6">
            <w:pPr>
              <w:keepNext/>
              <w:keepLines/>
              <w:tabs>
                <w:tab w:val="left" w:pos="-720"/>
                <w:tab w:val="left" w:pos="4536"/>
              </w:tabs>
              <w:spacing w:after="0" w:line="260" w:lineRule="exact"/>
              <w:ind w:left="-113"/>
              <w:rPr>
                <w:rFonts w:ascii="Times New Roman" w:hAnsi="Times New Roman" w:cs="Times New Roman"/>
                <w:b/>
                <w:noProof/>
                <w:lang w:val="sv-SE"/>
              </w:rPr>
            </w:pPr>
          </w:p>
        </w:tc>
      </w:tr>
      <w:tr w:rsidR="00A61D63" w:rsidRPr="00547953" w14:paraId="74CB02A1" w14:textId="77777777" w:rsidTr="00BD71E6">
        <w:trPr>
          <w:cantSplit/>
        </w:trPr>
        <w:tc>
          <w:tcPr>
            <w:tcW w:w="2566" w:type="pct"/>
          </w:tcPr>
          <w:p w14:paraId="375C7A10" w14:textId="77777777" w:rsidR="00A61D63" w:rsidRPr="00547953" w:rsidRDefault="00A61D63" w:rsidP="00BD71E6">
            <w:pPr>
              <w:tabs>
                <w:tab w:val="left" w:pos="-720"/>
              </w:tabs>
              <w:spacing w:after="0" w:line="260" w:lineRule="exact"/>
              <w:ind w:left="-113"/>
              <w:rPr>
                <w:rFonts w:ascii="Times New Roman" w:hAnsi="Times New Roman" w:cs="Times New Roman"/>
                <w:b/>
                <w:noProof/>
                <w:lang w:val="sv-SE"/>
              </w:rPr>
            </w:pPr>
            <w:r w:rsidRPr="00547953">
              <w:rPr>
                <w:rFonts w:ascii="Times New Roman" w:hAnsi="Times New Roman" w:cs="Times New Roman"/>
                <w:b/>
                <w:noProof/>
              </w:rPr>
              <w:t>Κύπρος</w:t>
            </w:r>
          </w:p>
          <w:p w14:paraId="71C3897B" w14:textId="77777777" w:rsidR="00A61D63" w:rsidRPr="00547953" w:rsidRDefault="00A61D63" w:rsidP="00BD71E6">
            <w:pPr>
              <w:tabs>
                <w:tab w:val="left" w:pos="-720"/>
              </w:tabs>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Biosimilar Collaborations Ireland Limited</w:t>
            </w:r>
            <w:r w:rsidRPr="00547953" w:rsidDel="00157B3C">
              <w:rPr>
                <w:rFonts w:ascii="Times New Roman" w:hAnsi="Times New Roman" w:cs="Times New Roman"/>
                <w:bCs/>
                <w:noProof/>
                <w:lang w:val="fr-FR"/>
              </w:rPr>
              <w:t xml:space="preserve"> </w:t>
            </w:r>
          </w:p>
          <w:p w14:paraId="757E336F" w14:textId="77777777" w:rsidR="00A61D63" w:rsidRPr="00547953" w:rsidRDefault="00A61D63" w:rsidP="00BD71E6">
            <w:pPr>
              <w:tabs>
                <w:tab w:val="left" w:pos="-720"/>
              </w:tabs>
              <w:spacing w:after="0" w:line="260" w:lineRule="exact"/>
              <w:ind w:left="-113"/>
              <w:rPr>
                <w:rFonts w:ascii="Times New Roman" w:hAnsi="Times New Roman" w:cs="Times New Roman"/>
                <w:noProof/>
                <w:lang w:val="sv-SE"/>
              </w:rPr>
            </w:pPr>
            <w:r w:rsidRPr="00547953">
              <w:rPr>
                <w:rFonts w:ascii="Times New Roman" w:hAnsi="Times New Roman" w:cs="Times New Roman"/>
                <w:noProof/>
              </w:rPr>
              <w:t>Τηλ</w:t>
            </w:r>
            <w:r w:rsidRPr="00547953">
              <w:rPr>
                <w:rFonts w:ascii="Times New Roman" w:hAnsi="Times New Roman" w:cs="Times New Roman"/>
                <w:noProof/>
                <w:lang w:val="sv-SE"/>
              </w:rPr>
              <w:t xml:space="preserve">: </w:t>
            </w:r>
            <w:r w:rsidRPr="00547953">
              <w:rPr>
                <w:rFonts w:ascii="Times New Roman" w:hAnsi="Times New Roman" w:cs="Times New Roman"/>
                <w:bCs/>
                <w:noProof/>
                <w:lang w:val="fr-FR"/>
              </w:rPr>
              <w:t>0080008250910</w:t>
            </w:r>
          </w:p>
          <w:p w14:paraId="05881DFE" w14:textId="77777777" w:rsidR="00A61D63" w:rsidRPr="00547953" w:rsidRDefault="00A61D63" w:rsidP="00BD71E6">
            <w:pPr>
              <w:tabs>
                <w:tab w:val="left" w:pos="-720"/>
              </w:tabs>
              <w:spacing w:after="0" w:line="260" w:lineRule="exact"/>
              <w:ind w:left="-113"/>
              <w:rPr>
                <w:rFonts w:ascii="Times New Roman" w:hAnsi="Times New Roman" w:cs="Times New Roman"/>
                <w:noProof/>
                <w:lang w:val="sv-SE"/>
              </w:rPr>
            </w:pPr>
          </w:p>
        </w:tc>
        <w:tc>
          <w:tcPr>
            <w:tcW w:w="2434" w:type="pct"/>
          </w:tcPr>
          <w:p w14:paraId="51F345B5" w14:textId="77777777" w:rsidR="00A61D63" w:rsidRPr="00547953" w:rsidRDefault="00A61D63" w:rsidP="00BD71E6">
            <w:pPr>
              <w:tabs>
                <w:tab w:val="left" w:pos="-720"/>
              </w:tabs>
              <w:spacing w:after="0" w:line="260" w:lineRule="exact"/>
              <w:ind w:left="-113"/>
              <w:rPr>
                <w:rFonts w:ascii="Times New Roman" w:hAnsi="Times New Roman" w:cs="Times New Roman"/>
                <w:b/>
                <w:noProof/>
              </w:rPr>
            </w:pPr>
            <w:r w:rsidRPr="00547953">
              <w:rPr>
                <w:rFonts w:ascii="Times New Roman" w:hAnsi="Times New Roman" w:cs="Times New Roman"/>
                <w:b/>
                <w:noProof/>
              </w:rPr>
              <w:t>Sverige</w:t>
            </w:r>
          </w:p>
          <w:p w14:paraId="7CC5FF93" w14:textId="77777777" w:rsidR="00A61D63" w:rsidRPr="00547953" w:rsidRDefault="00A61D63" w:rsidP="00BD71E6">
            <w:pPr>
              <w:tabs>
                <w:tab w:val="left" w:pos="-720"/>
              </w:tabs>
              <w:spacing w:after="0" w:line="260" w:lineRule="exact"/>
              <w:ind w:left="-113"/>
              <w:rPr>
                <w:rFonts w:ascii="Times New Roman" w:hAnsi="Times New Roman" w:cs="Times New Roman"/>
                <w:bCs/>
                <w:noProof/>
              </w:rPr>
            </w:pPr>
            <w:r w:rsidRPr="00547953">
              <w:rPr>
                <w:rFonts w:ascii="Times New Roman" w:hAnsi="Times New Roman" w:cs="Times New Roman"/>
                <w:bCs/>
                <w:noProof/>
              </w:rPr>
              <w:t>Biocon Biologics Finland OY</w:t>
            </w:r>
            <w:r w:rsidRPr="00547953" w:rsidDel="00225D71">
              <w:rPr>
                <w:rFonts w:ascii="Times New Roman" w:hAnsi="Times New Roman" w:cs="Times New Roman"/>
                <w:bCs/>
                <w:noProof/>
              </w:rPr>
              <w:t xml:space="preserve"> </w:t>
            </w:r>
          </w:p>
          <w:p w14:paraId="52EAADE7" w14:textId="77777777" w:rsidR="00A61D63" w:rsidRPr="00547953" w:rsidRDefault="00A61D63" w:rsidP="00BD71E6">
            <w:pPr>
              <w:tabs>
                <w:tab w:val="left" w:pos="-720"/>
              </w:tabs>
              <w:spacing w:after="0" w:line="260" w:lineRule="exact"/>
              <w:ind w:left="-113"/>
              <w:rPr>
                <w:rFonts w:ascii="Times New Roman" w:hAnsi="Times New Roman" w:cs="Times New Roman"/>
                <w:noProof/>
              </w:rPr>
            </w:pPr>
            <w:r w:rsidRPr="00547953">
              <w:rPr>
                <w:rFonts w:ascii="Times New Roman" w:hAnsi="Times New Roman" w:cs="Times New Roman"/>
                <w:noProof/>
              </w:rPr>
              <w:t xml:space="preserve">Tel: </w:t>
            </w:r>
            <w:r w:rsidRPr="00547953">
              <w:rPr>
                <w:rFonts w:ascii="Times New Roman" w:hAnsi="Times New Roman" w:cs="Times New Roman"/>
                <w:bCs/>
                <w:noProof/>
              </w:rPr>
              <w:t>0080008250910</w:t>
            </w:r>
          </w:p>
          <w:p w14:paraId="101E485E" w14:textId="77777777" w:rsidR="00A61D63" w:rsidRPr="00547953" w:rsidRDefault="00A61D63" w:rsidP="00BD71E6">
            <w:pPr>
              <w:spacing w:after="0" w:line="260" w:lineRule="exact"/>
              <w:ind w:left="-113"/>
              <w:rPr>
                <w:rFonts w:ascii="Times New Roman" w:hAnsi="Times New Roman" w:cs="Times New Roman"/>
                <w:noProof/>
              </w:rPr>
            </w:pPr>
          </w:p>
        </w:tc>
      </w:tr>
      <w:tr w:rsidR="00A61D63" w:rsidRPr="00547953" w14:paraId="2A1DDB74" w14:textId="77777777" w:rsidTr="00BD71E6">
        <w:trPr>
          <w:cantSplit/>
        </w:trPr>
        <w:tc>
          <w:tcPr>
            <w:tcW w:w="2566" w:type="pct"/>
          </w:tcPr>
          <w:p w14:paraId="2B30DB71" w14:textId="77777777" w:rsidR="00A61D63" w:rsidRPr="00883E24" w:rsidRDefault="00A61D63" w:rsidP="00BD71E6">
            <w:pPr>
              <w:spacing w:after="0" w:line="260" w:lineRule="exact"/>
              <w:ind w:left="-113"/>
              <w:rPr>
                <w:rFonts w:ascii="Times New Roman" w:hAnsi="Times New Roman" w:cs="Times New Roman"/>
                <w:b/>
                <w:noProof/>
                <w:lang w:val="en-GB"/>
              </w:rPr>
            </w:pPr>
            <w:r w:rsidRPr="00883E24">
              <w:rPr>
                <w:rFonts w:ascii="Times New Roman" w:hAnsi="Times New Roman" w:cs="Times New Roman"/>
                <w:b/>
                <w:noProof/>
                <w:lang w:val="en-GB"/>
              </w:rPr>
              <w:t>Latvija</w:t>
            </w:r>
          </w:p>
          <w:p w14:paraId="0C5F48C2" w14:textId="77777777" w:rsidR="00A61D63" w:rsidRPr="00547953" w:rsidRDefault="00A61D63" w:rsidP="00BD71E6">
            <w:pPr>
              <w:keepNext/>
              <w:tabs>
                <w:tab w:val="left" w:pos="-720"/>
              </w:tabs>
              <w:suppressAutoHyphens/>
              <w:spacing w:after="0" w:line="260" w:lineRule="exact"/>
              <w:ind w:left="-113"/>
              <w:rPr>
                <w:rFonts w:ascii="Times New Roman" w:hAnsi="Times New Roman" w:cs="Times New Roman"/>
                <w:bCs/>
                <w:noProof/>
                <w:lang w:val="fr-FR"/>
              </w:rPr>
            </w:pPr>
            <w:r w:rsidRPr="00547953">
              <w:rPr>
                <w:rFonts w:ascii="Times New Roman" w:hAnsi="Times New Roman" w:cs="Times New Roman"/>
                <w:bCs/>
                <w:noProof/>
                <w:lang w:val="fr-FR"/>
              </w:rPr>
              <w:t>Biosimilar Collaborations Ireland Limited</w:t>
            </w:r>
            <w:r w:rsidRPr="00547953" w:rsidDel="000D509C">
              <w:rPr>
                <w:rFonts w:ascii="Times New Roman" w:hAnsi="Times New Roman" w:cs="Times New Roman"/>
                <w:bCs/>
                <w:noProof/>
                <w:lang w:val="fr-FR"/>
              </w:rPr>
              <w:t xml:space="preserve"> </w:t>
            </w:r>
          </w:p>
          <w:p w14:paraId="3E76F1A0" w14:textId="77777777" w:rsidR="00A61D63" w:rsidRPr="00883E24" w:rsidRDefault="00A61D63" w:rsidP="00BD71E6">
            <w:pPr>
              <w:spacing w:after="0" w:line="260" w:lineRule="exact"/>
              <w:ind w:left="-113"/>
              <w:rPr>
                <w:rFonts w:ascii="Times New Roman" w:hAnsi="Times New Roman" w:cs="Times New Roman"/>
                <w:noProof/>
                <w:lang w:val="en-GB"/>
              </w:rPr>
            </w:pPr>
            <w:r w:rsidRPr="00883E24">
              <w:rPr>
                <w:rFonts w:ascii="Times New Roman" w:hAnsi="Times New Roman" w:cs="Times New Roman"/>
                <w:noProof/>
                <w:lang w:val="en-GB"/>
              </w:rPr>
              <w:t xml:space="preserve">Tel: </w:t>
            </w:r>
            <w:r w:rsidRPr="00547953">
              <w:rPr>
                <w:rFonts w:ascii="Times New Roman" w:hAnsi="Times New Roman" w:cs="Times New Roman"/>
                <w:bCs/>
                <w:noProof/>
                <w:lang w:val="fr-FR"/>
              </w:rPr>
              <w:t>0080008250910</w:t>
            </w:r>
          </w:p>
          <w:p w14:paraId="742054F9" w14:textId="77777777" w:rsidR="00A61D63" w:rsidRPr="00883E24" w:rsidRDefault="00A61D63" w:rsidP="00BD71E6">
            <w:pPr>
              <w:spacing w:after="0" w:line="260" w:lineRule="exact"/>
              <w:ind w:left="-113"/>
              <w:rPr>
                <w:rFonts w:ascii="Times New Roman" w:hAnsi="Times New Roman" w:cs="Times New Roman"/>
                <w:b/>
                <w:noProof/>
                <w:lang w:val="en-GB"/>
              </w:rPr>
            </w:pPr>
          </w:p>
        </w:tc>
        <w:tc>
          <w:tcPr>
            <w:tcW w:w="2434" w:type="pct"/>
            <w:hideMark/>
          </w:tcPr>
          <w:p w14:paraId="1768CA19" w14:textId="77777777" w:rsidR="00A61D63" w:rsidRPr="00883E24" w:rsidRDefault="00A61D63" w:rsidP="00BD71E6">
            <w:pPr>
              <w:adjustRightInd w:val="0"/>
              <w:spacing w:after="0" w:line="260" w:lineRule="exact"/>
              <w:ind w:left="-113"/>
              <w:rPr>
                <w:rFonts w:ascii="Times New Roman" w:hAnsi="Times New Roman" w:cs="Times New Roman"/>
                <w:b/>
                <w:noProof/>
                <w:lang w:val="en-GB"/>
              </w:rPr>
            </w:pPr>
          </w:p>
        </w:tc>
      </w:tr>
      <w:bookmarkEnd w:id="3197"/>
    </w:tbl>
    <w:p w14:paraId="5678B7B9" w14:textId="77777777" w:rsidR="00A61D63" w:rsidRPr="00883E24" w:rsidRDefault="00A61D63" w:rsidP="00A61D63">
      <w:pPr>
        <w:widowControl/>
        <w:spacing w:after="0" w:line="240" w:lineRule="auto"/>
        <w:ind w:right="-20"/>
        <w:rPr>
          <w:rFonts w:ascii="Times New Roman" w:eastAsia="Times New Roman" w:hAnsi="Times New Roman" w:cs="Times New Roman"/>
          <w:lang w:val="en-GB"/>
        </w:rPr>
      </w:pPr>
    </w:p>
    <w:p w14:paraId="702D1217" w14:textId="77777777" w:rsidR="00A61D63" w:rsidRPr="00883E24" w:rsidRDefault="00A61D63" w:rsidP="00A61D63">
      <w:pPr>
        <w:widowControl/>
        <w:spacing w:after="0" w:line="240" w:lineRule="auto"/>
        <w:ind w:right="-20"/>
        <w:rPr>
          <w:rFonts w:ascii="Times New Roman" w:eastAsia="Times New Roman" w:hAnsi="Times New Roman" w:cs="Times New Roman"/>
          <w:lang w:val="en-GB"/>
        </w:rPr>
      </w:pPr>
    </w:p>
    <w:p w14:paraId="0C1BED0D" w14:textId="77777777" w:rsidR="00A61D63" w:rsidRPr="00547953" w:rsidRDefault="00A61D63" w:rsidP="00A61D63">
      <w:pPr>
        <w:keepNext/>
        <w:widowControl/>
        <w:spacing w:after="0" w:line="240" w:lineRule="auto"/>
        <w:ind w:right="-20"/>
        <w:rPr>
          <w:rFonts w:ascii="Times New Roman" w:eastAsia="Times New Roman" w:hAnsi="Times New Roman" w:cs="Times New Roman"/>
          <w:b/>
        </w:rPr>
      </w:pPr>
      <w:r w:rsidRPr="00547953">
        <w:rPr>
          <w:rFonts w:ascii="Times New Roman" w:hAnsi="Times New Roman" w:cs="Times New Roman"/>
          <w:b/>
        </w:rPr>
        <w:t>Denne indlægsseddel blev senest ændret</w:t>
      </w:r>
    </w:p>
    <w:p w14:paraId="2661C665" w14:textId="77777777" w:rsidR="00A61D63" w:rsidRPr="00547953" w:rsidRDefault="00A61D63" w:rsidP="00A61D63">
      <w:pPr>
        <w:keepNext/>
        <w:widowControl/>
        <w:spacing w:after="0" w:line="240" w:lineRule="auto"/>
        <w:ind w:right="-20"/>
        <w:rPr>
          <w:rFonts w:ascii="Times New Roman" w:eastAsia="Times New Roman" w:hAnsi="Times New Roman" w:cs="Times New Roman"/>
          <w:iCs/>
        </w:rPr>
      </w:pPr>
    </w:p>
    <w:p w14:paraId="1004CCCA" w14:textId="77777777" w:rsidR="00A61D63" w:rsidRPr="00547953" w:rsidRDefault="00A61D63" w:rsidP="00A61D63">
      <w:pPr>
        <w:keepNext/>
        <w:widowControl/>
        <w:spacing w:after="0" w:line="240" w:lineRule="auto"/>
        <w:ind w:right="-20"/>
        <w:rPr>
          <w:rFonts w:ascii="Times New Roman" w:eastAsia="Times New Roman" w:hAnsi="Times New Roman" w:cs="Times New Roman"/>
          <w:b/>
        </w:rPr>
      </w:pPr>
      <w:r w:rsidRPr="00547953">
        <w:rPr>
          <w:rFonts w:ascii="Times New Roman" w:hAnsi="Times New Roman" w:cs="Times New Roman"/>
          <w:b/>
        </w:rPr>
        <w:t>Andre informationskilder</w:t>
      </w:r>
    </w:p>
    <w:p w14:paraId="2331086C" w14:textId="77777777" w:rsidR="00A61D63" w:rsidRPr="00547953" w:rsidRDefault="00A61D63" w:rsidP="00A61D63">
      <w:pPr>
        <w:keepNext/>
        <w:widowControl/>
        <w:spacing w:after="0" w:line="240" w:lineRule="auto"/>
        <w:ind w:right="-20"/>
        <w:rPr>
          <w:rFonts w:ascii="Times New Roman" w:eastAsia="Times New Roman" w:hAnsi="Times New Roman" w:cs="Times New Roman"/>
        </w:rPr>
      </w:pPr>
    </w:p>
    <w:p w14:paraId="2B1CE310" w14:textId="77777777" w:rsidR="00A61D63" w:rsidRPr="00547953" w:rsidRDefault="00A61D63" w:rsidP="00A61D63">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Du kan finde yderligere oplysninger om dette lægemiddel på Det Europæiske Lægemiddelagenturs hjemmeside: </w:t>
      </w:r>
      <w:hyperlink r:id="rId75" w:history="1">
        <w:r w:rsidRPr="00547953">
          <w:rPr>
            <w:rStyle w:val="Hyperlink"/>
            <w:rFonts w:ascii="Times New Roman" w:hAnsi="Times New Roman" w:cs="Times New Roman"/>
          </w:rPr>
          <w:t>http://www.ema.europa.eu</w:t>
        </w:r>
      </w:hyperlink>
      <w:r w:rsidRPr="00547953">
        <w:rPr>
          <w:rFonts w:ascii="Times New Roman" w:hAnsi="Times New Roman" w:cs="Times New Roman"/>
        </w:rPr>
        <w:t xml:space="preserve"> </w:t>
      </w:r>
    </w:p>
    <w:p w14:paraId="18F0291C" w14:textId="4B471028" w:rsidR="009363AB"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w:t>
      </w:r>
    </w:p>
    <w:p w14:paraId="334EA03D" w14:textId="6A660EB6" w:rsidR="009363AB" w:rsidRPr="00547953" w:rsidRDefault="009363AB" w:rsidP="00914826">
      <w:pPr>
        <w:widowControl/>
        <w:spacing w:after="0" w:line="240" w:lineRule="auto"/>
        <w:ind w:right="-20"/>
        <w:rPr>
          <w:rFonts w:ascii="Times New Roman" w:eastAsia="Times New Roman" w:hAnsi="Times New Roman" w:cs="Times New Roman"/>
        </w:rPr>
      </w:pPr>
    </w:p>
    <w:p w14:paraId="31AEB75D" w14:textId="655D69EA" w:rsidR="009363AB" w:rsidRPr="00547953" w:rsidRDefault="00572E7B" w:rsidP="00914826">
      <w:pPr>
        <w:keepNext/>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rPr>
        <w:t>Nedenstående oplysninger er til sundhedspersoner</w:t>
      </w:r>
    </w:p>
    <w:p w14:paraId="16BD2635" w14:textId="77777777" w:rsidR="009363AB" w:rsidRPr="00547953" w:rsidRDefault="009363AB" w:rsidP="00914826">
      <w:pPr>
        <w:keepNext/>
        <w:widowControl/>
        <w:spacing w:after="0" w:line="240" w:lineRule="auto"/>
        <w:ind w:right="-20"/>
        <w:rPr>
          <w:rFonts w:ascii="Times New Roman" w:eastAsia="Times New Roman" w:hAnsi="Times New Roman" w:cs="Times New Roman"/>
        </w:rPr>
      </w:pPr>
    </w:p>
    <w:p w14:paraId="716F744D" w14:textId="77777777" w:rsidR="009363AB"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Hætteglasset må kun anvendes </w:t>
      </w:r>
      <w:r w:rsidRPr="00547953">
        <w:rPr>
          <w:rFonts w:ascii="Times New Roman" w:hAnsi="Times New Roman" w:cs="Times New Roman"/>
          <w:b/>
        </w:rPr>
        <w:t>til behandling af et enkelt øje.</w:t>
      </w:r>
    </w:p>
    <w:p w14:paraId="5BCD9EE3" w14:textId="77777777" w:rsidR="009363AB" w:rsidRPr="00547953" w:rsidRDefault="009363AB" w:rsidP="00914826">
      <w:pPr>
        <w:widowControl/>
        <w:spacing w:after="0" w:line="240" w:lineRule="auto"/>
        <w:ind w:right="-20"/>
        <w:rPr>
          <w:rFonts w:ascii="Times New Roman" w:eastAsia="Times New Roman" w:hAnsi="Times New Roman" w:cs="Times New Roman"/>
        </w:rPr>
      </w:pPr>
    </w:p>
    <w:p w14:paraId="7A556079" w14:textId="3938C1F1" w:rsidR="009363AB"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Hætteglasset indeholder mere end den anbefalede dosis på 2 mg aflibercept (svarende til 0,05 ml). Den overskydende mængde skal bortskaffes før indgiften.</w:t>
      </w:r>
    </w:p>
    <w:p w14:paraId="38630562" w14:textId="77777777" w:rsidR="009363AB" w:rsidRPr="00547953" w:rsidRDefault="009363AB" w:rsidP="00914826">
      <w:pPr>
        <w:widowControl/>
        <w:spacing w:after="0" w:line="240" w:lineRule="auto"/>
        <w:ind w:right="-20"/>
        <w:rPr>
          <w:rFonts w:ascii="Times New Roman" w:eastAsia="Times New Roman" w:hAnsi="Times New Roman" w:cs="Times New Roman"/>
        </w:rPr>
      </w:pPr>
    </w:p>
    <w:p w14:paraId="49D24B28" w14:textId="032DFACE" w:rsidR="009363AB"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 xml:space="preserve">Før injektion skal injektionsvæsken inspiceres visuelt for fremmedlegemer, misfarvning eller enhver forandring i det fysiske udseende. </w:t>
      </w:r>
      <w:r w:rsidR="00E0136C" w:rsidRPr="00547953">
        <w:rPr>
          <w:rFonts w:ascii="Times New Roman" w:hAnsi="Times New Roman" w:cs="Times New Roman"/>
        </w:rPr>
        <w:t>Produktet bortskaffes</w:t>
      </w:r>
      <w:r w:rsidRPr="00547953">
        <w:rPr>
          <w:rFonts w:ascii="Times New Roman" w:hAnsi="Times New Roman" w:cs="Times New Roman"/>
        </w:rPr>
        <w:t xml:space="preserve">, hvis </w:t>
      </w:r>
      <w:r w:rsidR="00E0136C" w:rsidRPr="00547953">
        <w:rPr>
          <w:rFonts w:ascii="Times New Roman" w:hAnsi="Times New Roman" w:cs="Times New Roman"/>
        </w:rPr>
        <w:t>en</w:t>
      </w:r>
      <w:r w:rsidRPr="00547953">
        <w:rPr>
          <w:rFonts w:ascii="Times New Roman" w:hAnsi="Times New Roman" w:cs="Times New Roman"/>
        </w:rPr>
        <w:t xml:space="preserve"> af d</w:t>
      </w:r>
      <w:r w:rsidR="00E0136C" w:rsidRPr="00547953">
        <w:rPr>
          <w:rFonts w:ascii="Times New Roman" w:hAnsi="Times New Roman" w:cs="Times New Roman"/>
        </w:rPr>
        <w:t>isse</w:t>
      </w:r>
      <w:r w:rsidRPr="00547953">
        <w:rPr>
          <w:rFonts w:ascii="Times New Roman" w:hAnsi="Times New Roman" w:cs="Times New Roman"/>
        </w:rPr>
        <w:t>e observeres.</w:t>
      </w:r>
    </w:p>
    <w:p w14:paraId="239A0D1B" w14:textId="77777777" w:rsidR="009363AB" w:rsidRPr="00547953" w:rsidRDefault="009363AB" w:rsidP="00914826">
      <w:pPr>
        <w:widowControl/>
        <w:spacing w:after="0" w:line="240" w:lineRule="auto"/>
        <w:ind w:right="-20"/>
        <w:rPr>
          <w:rFonts w:ascii="Times New Roman" w:eastAsia="Times New Roman" w:hAnsi="Times New Roman" w:cs="Times New Roman"/>
        </w:rPr>
      </w:pPr>
    </w:p>
    <w:p w14:paraId="67F59AE6" w14:textId="6F78F4E0" w:rsidR="009363AB"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Det uåbnede hætteglas kan opbevares uden for køleskab ved temperaturer under 25 °C i op til 24 timer. Fortsæt under aseptiske forhold efter åbning af hætteglasset.</w:t>
      </w:r>
    </w:p>
    <w:p w14:paraId="54445E71" w14:textId="4BB52E31" w:rsidR="009363AB" w:rsidRPr="00547953" w:rsidRDefault="00572E7B" w:rsidP="00914826">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rPr>
        <w:t>Anvend en 30 G </w:t>
      </w:r>
      <w:r w:rsidR="002B62EF" w:rsidRPr="00547953">
        <w:rPr>
          <w:rFonts w:ascii="Times New Roman" w:eastAsia="Times New Roman" w:hAnsi="Times New Roman" w:cs="Times New Roman"/>
        </w:rPr>
        <w:t>×</w:t>
      </w:r>
      <w:r w:rsidRPr="00547953">
        <w:rPr>
          <w:rFonts w:ascii="Times New Roman" w:hAnsi="Times New Roman" w:cs="Times New Roman"/>
        </w:rPr>
        <w:t> ½</w:t>
      </w:r>
      <w:r w:rsidR="003E37C7" w:rsidRPr="00547953">
        <w:rPr>
          <w:rFonts w:ascii="Times New Roman" w:hAnsi="Times New Roman" w:cs="Times New Roman"/>
        </w:rPr>
        <w:t>"</w:t>
      </w:r>
      <w:r w:rsidRPr="00547953">
        <w:rPr>
          <w:rFonts w:ascii="Times New Roman" w:hAnsi="Times New Roman" w:cs="Times New Roman"/>
        </w:rPr>
        <w:t xml:space="preserve"> kanyle til den intravitreale injektion.</w:t>
      </w:r>
    </w:p>
    <w:p w14:paraId="0930F4FD" w14:textId="77777777" w:rsidR="00DB410C" w:rsidRPr="00547953" w:rsidRDefault="00DB410C" w:rsidP="00DB410C">
      <w:pPr>
        <w:keepNext/>
        <w:widowControl/>
        <w:spacing w:after="0" w:line="240" w:lineRule="auto"/>
        <w:ind w:right="-23"/>
        <w:rPr>
          <w:rFonts w:ascii="Times New Roman" w:eastAsia="Times New Roman" w:hAnsi="Times New Roman" w:cs="Times New Roman"/>
        </w:rPr>
      </w:pPr>
    </w:p>
    <w:p w14:paraId="47A61075" w14:textId="63A59834" w:rsidR="00DB410C" w:rsidRPr="00547953" w:rsidRDefault="00DB410C" w:rsidP="00DB410C">
      <w:pPr>
        <w:keepNext/>
        <w:widowControl/>
        <w:spacing w:after="0" w:line="240" w:lineRule="auto"/>
        <w:ind w:right="-23"/>
        <w:rPr>
          <w:rFonts w:ascii="Times New Roman" w:eastAsia="Times New Roman" w:hAnsi="Times New Roman" w:cs="Times New Roman"/>
        </w:rPr>
      </w:pPr>
      <w:r w:rsidRPr="00547953">
        <w:rPr>
          <w:rFonts w:ascii="Times New Roman" w:eastAsia="Times New Roman" w:hAnsi="Times New Roman" w:cs="Times New Roman"/>
        </w:rPr>
        <w:t>Figur A: Pakningsstørrelse med 1 hætteglas </w:t>
      </w:r>
      <w:r w:rsidRPr="00547953">
        <w:rPr>
          <w:rFonts w:ascii="Times New Roman" w:hAnsi="Times New Roman" w:cs="Times New Roman"/>
        </w:rPr>
        <w:t>+ 1 filterkanyle + 1 injektionssprøjte + 1</w:t>
      </w:r>
      <w:r w:rsidRPr="00547953">
        <w:rPr>
          <w:rFonts w:ascii="Times New Roman" w:hAnsi="Times New Roman" w:cs="Times New Roman"/>
          <w:i/>
          <w:iCs/>
        </w:rPr>
        <w:t> </w:t>
      </w:r>
      <w:r w:rsidRPr="00547953">
        <w:rPr>
          <w:rFonts w:ascii="Times New Roman" w:hAnsi="Times New Roman" w:cs="Times New Roman"/>
        </w:rPr>
        <w:t>injektionskanyle</w:t>
      </w:r>
    </w:p>
    <w:p w14:paraId="48D23976" w14:textId="1421296D" w:rsidR="00DB410C" w:rsidRPr="00547953" w:rsidRDefault="00DB410C" w:rsidP="00DB410C">
      <w:pPr>
        <w:keepNext/>
        <w:widowControl/>
        <w:spacing w:after="0" w:line="240" w:lineRule="auto"/>
        <w:ind w:right="-23"/>
        <w:rPr>
          <w:rFonts w:ascii="Times New Roman" w:eastAsia="Times New Roman" w:hAnsi="Times New Roman" w:cs="Times New Roman"/>
        </w:rPr>
      </w:pPr>
    </w:p>
    <w:p w14:paraId="43F33F5B" w14:textId="573EF39E" w:rsidR="00DB410C" w:rsidRPr="00547953" w:rsidRDefault="00750866" w:rsidP="00DB410C">
      <w:pPr>
        <w:keepNext/>
        <w:widowControl/>
        <w:spacing w:after="0" w:line="240" w:lineRule="auto"/>
        <w:ind w:right="-23"/>
        <w:rPr>
          <w:rFonts w:ascii="Times New Roman" w:eastAsia="Times New Roman" w:hAnsi="Times New Roman" w:cs="Times New Roman"/>
        </w:rPr>
      </w:pPr>
      <w:r w:rsidRPr="00547953">
        <w:rPr>
          <w:rFonts w:ascii="Times New Roman" w:hAnsi="Times New Roman" w:cs="Times New Roman"/>
          <w:noProof/>
        </w:rPr>
        <w:drawing>
          <wp:anchor distT="0" distB="0" distL="114300" distR="114300" simplePos="0" relativeHeight="251658326" behindDoc="0" locked="0" layoutInCell="1" allowOverlap="1" wp14:anchorId="3E6EA6F6" wp14:editId="6A02E988">
            <wp:simplePos x="0" y="0"/>
            <wp:positionH relativeFrom="column">
              <wp:posOffset>677534</wp:posOffset>
            </wp:positionH>
            <wp:positionV relativeFrom="page">
              <wp:posOffset>2653478</wp:posOffset>
            </wp:positionV>
            <wp:extent cx="3795395" cy="2197100"/>
            <wp:effectExtent l="0" t="0" r="0" b="0"/>
            <wp:wrapNone/>
            <wp:docPr id="1212649188" name="Picture 1212649188" descr="A drawing of a syringe and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49188" name="Picture 1212649188" descr="A drawing of a syringe and vial&#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3795395" cy="2197100"/>
                    </a:xfrm>
                    <a:prstGeom prst="rect">
                      <a:avLst/>
                    </a:prstGeom>
                  </pic:spPr>
                </pic:pic>
              </a:graphicData>
            </a:graphic>
          </wp:anchor>
        </w:drawing>
      </w:r>
    </w:p>
    <w:p w14:paraId="65D25794" w14:textId="508610B2" w:rsidR="00DB410C" w:rsidRPr="00547953" w:rsidRDefault="00DB410C" w:rsidP="00DB410C">
      <w:pPr>
        <w:keepNext/>
        <w:widowControl/>
        <w:spacing w:after="0" w:line="240" w:lineRule="auto"/>
        <w:ind w:right="-20"/>
        <w:rPr>
          <w:rFonts w:ascii="Times New Roman" w:eastAsia="Times New Roman" w:hAnsi="Times New Roman" w:cs="Times New Roman"/>
        </w:rPr>
      </w:pPr>
    </w:p>
    <w:p w14:paraId="5176BA95" w14:textId="3EE79320" w:rsidR="00DB410C" w:rsidRPr="00547953" w:rsidRDefault="00DB410C" w:rsidP="00264DD2">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noProof/>
        </w:rPr>
        <mc:AlternateContent>
          <mc:Choice Requires="wps">
            <w:drawing>
              <wp:anchor distT="45720" distB="45720" distL="114300" distR="114300" simplePos="0" relativeHeight="251658327" behindDoc="0" locked="0" layoutInCell="1" allowOverlap="1" wp14:anchorId="6D188FC9" wp14:editId="0F8426E7">
                <wp:simplePos x="0" y="0"/>
                <wp:positionH relativeFrom="column">
                  <wp:posOffset>941070</wp:posOffset>
                </wp:positionH>
                <wp:positionV relativeFrom="paragraph">
                  <wp:posOffset>128905</wp:posOffset>
                </wp:positionV>
                <wp:extent cx="1327868" cy="477078"/>
                <wp:effectExtent l="0" t="0" r="5715" b="0"/>
                <wp:wrapNone/>
                <wp:docPr id="1294597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77078"/>
                        </a:xfrm>
                        <a:prstGeom prst="rect">
                          <a:avLst/>
                        </a:prstGeom>
                        <a:noFill/>
                        <a:ln w="9525">
                          <a:noFill/>
                          <a:miter lim="800000"/>
                          <a:headEnd/>
                          <a:tailEnd/>
                        </a:ln>
                      </wps:spPr>
                      <wps:txbx>
                        <w:txbxContent>
                          <w:p w14:paraId="03691483" w14:textId="77777777" w:rsidR="008D52DB" w:rsidRPr="00192871" w:rsidRDefault="008D52DB" w:rsidP="00DB410C">
                            <w:pPr>
                              <w:spacing w:after="0" w:line="240" w:lineRule="auto"/>
                              <w:rPr>
                                <w:rFonts w:ascii="Arial Narrow" w:hAnsi="Arial Narrow"/>
                                <w:b/>
                                <w:bCs/>
                                <w:color w:val="7F7F7F" w:themeColor="text1" w:themeTint="80"/>
                                <w:sz w:val="16"/>
                                <w:szCs w:val="16"/>
                              </w:rPr>
                            </w:pPr>
                            <w:r w:rsidRPr="00192871">
                              <w:rPr>
                                <w:rFonts w:ascii="Arial Narrow" w:hAnsi="Arial Narrow"/>
                                <w:b/>
                                <w:color w:val="7F7F7F" w:themeColor="text1" w:themeTint="80"/>
                                <w:sz w:val="16"/>
                              </w:rPr>
                              <w:t>1 ml steril Luer lock-injektionssprøjte (med markering til afmåling af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88FC9" id="_x0000_s1155" type="#_x0000_t202" style="position:absolute;margin-left:74.1pt;margin-top:10.15pt;width:104.55pt;height:37.5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" filled="f" stroked="f">
                <v:textbox inset="0,0,0,0">
                  <w:txbxContent>
                    <w:p w14:paraId="03691483" w14:textId="77777777" w:rsidR="008D52DB" w:rsidRPr="00192871" w:rsidRDefault="008D52DB" w:rsidP="00DB410C">
                      <w:pPr>
                        <w:spacing w:after="0" w:line="240" w:lineRule="auto"/>
                        <w:rPr>
                          <w:rFonts w:ascii="Arial Narrow" w:hAnsi="Arial Narrow"/>
                          <w:b/>
                          <w:bCs/>
                          <w:color w:val="7F7F7F" w:themeColor="text1" w:themeTint="80"/>
                          <w:sz w:val="16"/>
                          <w:szCs w:val="16"/>
                        </w:rPr>
                      </w:pPr>
                      <w:r w:rsidRPr="00192871">
                        <w:rPr>
                          <w:rFonts w:ascii="Arial Narrow" w:hAnsi="Arial Narrow"/>
                          <w:b/>
                          <w:color w:val="7F7F7F" w:themeColor="text1" w:themeTint="80"/>
                          <w:sz w:val="16"/>
                        </w:rPr>
                        <w:t>1 ml steril Luer lock-injektionssprøjte (med markering til afmåling af 0,05 ml)</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58328" behindDoc="0" locked="0" layoutInCell="1" allowOverlap="1" wp14:anchorId="589FC433" wp14:editId="6C0F990C">
                <wp:simplePos x="0" y="0"/>
                <wp:positionH relativeFrom="column">
                  <wp:posOffset>3561715</wp:posOffset>
                </wp:positionH>
                <wp:positionV relativeFrom="paragraph">
                  <wp:posOffset>144780</wp:posOffset>
                </wp:positionV>
                <wp:extent cx="596348" cy="166978"/>
                <wp:effectExtent l="0" t="0" r="13335" b="5080"/>
                <wp:wrapNone/>
                <wp:docPr id="1934920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48" cy="166978"/>
                        </a:xfrm>
                        <a:prstGeom prst="rect">
                          <a:avLst/>
                        </a:prstGeom>
                        <a:noFill/>
                        <a:ln w="9525">
                          <a:noFill/>
                          <a:miter lim="800000"/>
                          <a:headEnd/>
                          <a:tailEnd/>
                        </a:ln>
                      </wps:spPr>
                      <wps:txbx>
                        <w:txbxContent>
                          <w:p w14:paraId="7144A534" w14:textId="77777777" w:rsidR="008D52DB" w:rsidRPr="00192871" w:rsidRDefault="008D52DB" w:rsidP="00DB410C">
                            <w:pPr>
                              <w:spacing w:after="0" w:line="240" w:lineRule="auto"/>
                              <w:rPr>
                                <w:rFonts w:ascii="Arial Narrow" w:hAnsi="Arial Narrow"/>
                                <w:b/>
                                <w:bCs/>
                                <w:color w:val="7F7F7F" w:themeColor="text1" w:themeTint="80"/>
                                <w:sz w:val="16"/>
                                <w:szCs w:val="16"/>
                              </w:rPr>
                            </w:pPr>
                            <w:r w:rsidRPr="00192871">
                              <w:rPr>
                                <w:rFonts w:ascii="Arial Narrow" w:hAnsi="Arial Narrow"/>
                                <w:b/>
                                <w:color w:val="7F7F7F" w:themeColor="text1" w:themeTint="80"/>
                                <w:sz w:val="16"/>
                              </w:rPr>
                              <w:t>Hætteglas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FC433" id="_x0000_s1156" type="#_x0000_t202" style="position:absolute;margin-left:280.45pt;margin-top:11.4pt;width:46.95pt;height:13.15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" filled="f" stroked="f">
                <v:textbox inset="0,0,0,0">
                  <w:txbxContent>
                    <w:p w14:paraId="7144A534" w14:textId="77777777" w:rsidR="008D52DB" w:rsidRPr="00192871" w:rsidRDefault="008D52DB" w:rsidP="00DB410C">
                      <w:pPr>
                        <w:spacing w:after="0" w:line="240" w:lineRule="auto"/>
                        <w:rPr>
                          <w:rFonts w:ascii="Arial Narrow" w:hAnsi="Arial Narrow"/>
                          <w:b/>
                          <w:bCs/>
                          <w:color w:val="7F7F7F" w:themeColor="text1" w:themeTint="80"/>
                          <w:sz w:val="16"/>
                          <w:szCs w:val="16"/>
                        </w:rPr>
                      </w:pPr>
                      <w:r w:rsidRPr="00192871">
                        <w:rPr>
                          <w:rFonts w:ascii="Arial Narrow" w:hAnsi="Arial Narrow"/>
                          <w:b/>
                          <w:color w:val="7F7F7F" w:themeColor="text1" w:themeTint="80"/>
                          <w:sz w:val="16"/>
                        </w:rPr>
                        <w:t>Hætteglas</w:t>
                      </w:r>
                    </w:p>
                  </w:txbxContent>
                </v:textbox>
              </v:shape>
            </w:pict>
          </mc:Fallback>
        </mc:AlternateContent>
      </w:r>
    </w:p>
    <w:p w14:paraId="52E0BC98" w14:textId="5D0578EA" w:rsidR="00DB410C" w:rsidRPr="00547953" w:rsidRDefault="00DB410C" w:rsidP="00264DD2">
      <w:pPr>
        <w:widowControl/>
        <w:spacing w:after="0" w:line="240" w:lineRule="auto"/>
        <w:ind w:right="-20"/>
        <w:rPr>
          <w:rFonts w:ascii="Times New Roman" w:eastAsia="Times New Roman" w:hAnsi="Times New Roman" w:cs="Times New Roman"/>
        </w:rPr>
      </w:pPr>
    </w:p>
    <w:p w14:paraId="12B00497" w14:textId="66373CD7" w:rsidR="00DB410C" w:rsidRPr="00547953" w:rsidRDefault="00DB410C" w:rsidP="00264DD2">
      <w:pPr>
        <w:widowControl/>
        <w:spacing w:after="0" w:line="240" w:lineRule="auto"/>
        <w:ind w:right="-20"/>
        <w:rPr>
          <w:rFonts w:ascii="Times New Roman" w:eastAsia="Times New Roman" w:hAnsi="Times New Roman" w:cs="Times New Roman"/>
        </w:rPr>
      </w:pPr>
    </w:p>
    <w:p w14:paraId="05ACC184" w14:textId="2E963FC2" w:rsidR="00DB410C" w:rsidRPr="00547953" w:rsidRDefault="00DB410C" w:rsidP="00264DD2">
      <w:pPr>
        <w:widowControl/>
        <w:spacing w:after="0" w:line="240" w:lineRule="auto"/>
        <w:ind w:right="-20"/>
        <w:rPr>
          <w:rFonts w:ascii="Times New Roman" w:eastAsia="Times New Roman" w:hAnsi="Times New Roman" w:cs="Times New Roman"/>
        </w:rPr>
      </w:pPr>
    </w:p>
    <w:p w14:paraId="4F88A252" w14:textId="77777777" w:rsidR="00DB410C" w:rsidRPr="00547953" w:rsidRDefault="00DB410C" w:rsidP="00264DD2">
      <w:pPr>
        <w:widowControl/>
        <w:spacing w:after="0" w:line="240" w:lineRule="auto"/>
        <w:ind w:right="-20"/>
        <w:rPr>
          <w:rFonts w:ascii="Times New Roman" w:eastAsia="Times New Roman" w:hAnsi="Times New Roman" w:cs="Times New Roman"/>
        </w:rPr>
      </w:pPr>
    </w:p>
    <w:p w14:paraId="47C7F490" w14:textId="200A94A3" w:rsidR="00DB410C" w:rsidRPr="00547953" w:rsidRDefault="00DB410C" w:rsidP="00264DD2">
      <w:pPr>
        <w:widowControl/>
        <w:spacing w:after="0" w:line="240" w:lineRule="auto"/>
        <w:ind w:right="-20"/>
        <w:rPr>
          <w:rFonts w:ascii="Times New Roman" w:eastAsia="Times New Roman" w:hAnsi="Times New Roman" w:cs="Times New Roman"/>
        </w:rPr>
      </w:pPr>
    </w:p>
    <w:p w14:paraId="5CFE0ACF" w14:textId="5A304F88" w:rsidR="00DB410C" w:rsidRPr="00547953" w:rsidRDefault="00DB410C" w:rsidP="00264DD2">
      <w:pPr>
        <w:widowControl/>
        <w:spacing w:after="0" w:line="240" w:lineRule="auto"/>
        <w:ind w:right="-20"/>
        <w:rPr>
          <w:rFonts w:ascii="Times New Roman" w:eastAsia="Times New Roman" w:hAnsi="Times New Roman" w:cs="Times New Roman"/>
        </w:rPr>
      </w:pPr>
    </w:p>
    <w:p w14:paraId="18F18084" w14:textId="0A67EB1A" w:rsidR="00DB410C" w:rsidRPr="00547953" w:rsidRDefault="00750866" w:rsidP="00264DD2">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noProof/>
        </w:rPr>
        <mc:AlternateContent>
          <mc:Choice Requires="wps">
            <w:drawing>
              <wp:anchor distT="45720" distB="45720" distL="114300" distR="114300" simplePos="0" relativeHeight="251658330" behindDoc="0" locked="0" layoutInCell="1" allowOverlap="1" wp14:anchorId="40B079F8" wp14:editId="1FBFDACC">
                <wp:simplePos x="0" y="0"/>
                <wp:positionH relativeFrom="column">
                  <wp:posOffset>2888581</wp:posOffset>
                </wp:positionH>
                <wp:positionV relativeFrom="paragraph">
                  <wp:posOffset>89398</wp:posOffset>
                </wp:positionV>
                <wp:extent cx="1171525" cy="388757"/>
                <wp:effectExtent l="0" t="0" r="10160" b="11430"/>
                <wp:wrapNone/>
                <wp:docPr id="1179980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25" cy="388757"/>
                        </a:xfrm>
                        <a:prstGeom prst="rect">
                          <a:avLst/>
                        </a:prstGeom>
                        <a:noFill/>
                        <a:ln w="9525">
                          <a:noFill/>
                          <a:miter lim="800000"/>
                          <a:headEnd/>
                          <a:tailEnd/>
                        </a:ln>
                      </wps:spPr>
                      <wps:txbx>
                        <w:txbxContent>
                          <w:p w14:paraId="71829DE5" w14:textId="77777777" w:rsidR="008D52DB" w:rsidRPr="00192871" w:rsidRDefault="008D52DB" w:rsidP="00DB410C">
                            <w:pPr>
                              <w:spacing w:after="0" w:line="240" w:lineRule="auto"/>
                              <w:rPr>
                                <w:rFonts w:ascii="Arial Narrow" w:hAnsi="Arial Narrow"/>
                                <w:b/>
                                <w:bCs/>
                                <w:color w:val="7F7F7F" w:themeColor="text1" w:themeTint="80"/>
                                <w:sz w:val="16"/>
                                <w:szCs w:val="16"/>
                              </w:rPr>
                            </w:pPr>
                            <w:r w:rsidRPr="00192871">
                              <w:rPr>
                                <w:rFonts w:ascii="Arial Narrow" w:hAnsi="Arial Narrow"/>
                                <w:b/>
                                <w:color w:val="7F7F7F" w:themeColor="text1" w:themeTint="80"/>
                                <w:sz w:val="16"/>
                              </w:rPr>
                              <w:t>5-mikrometer steril filterkanyle</w:t>
                            </w:r>
                            <w:r w:rsidRPr="00192871">
                              <w:rPr>
                                <w:rFonts w:ascii="Arial Narrow" w:hAnsi="Arial Narrow"/>
                                <w:b/>
                                <w:color w:val="7F7F7F" w:themeColor="text1" w:themeTint="80"/>
                                <w:sz w:val="16"/>
                              </w:rPr>
                              <w:br/>
                              <w:t>(18 G x 1½")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079F8" id="_x0000_s1157" type="#_x0000_t202" style="position:absolute;margin-left:227.45pt;margin-top:7.05pt;width:92.25pt;height:30.6pt;z-index:2516583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" filled="f" stroked="f">
                <v:textbox inset="0,0,0,0">
                  <w:txbxContent>
                    <w:p w14:paraId="71829DE5" w14:textId="77777777" w:rsidR="008D52DB" w:rsidRPr="00192871" w:rsidRDefault="008D52DB" w:rsidP="00DB410C">
                      <w:pPr>
                        <w:spacing w:after="0" w:line="240" w:lineRule="auto"/>
                        <w:rPr>
                          <w:rFonts w:ascii="Arial Narrow" w:hAnsi="Arial Narrow"/>
                          <w:b/>
                          <w:bCs/>
                          <w:color w:val="7F7F7F" w:themeColor="text1" w:themeTint="80"/>
                          <w:sz w:val="16"/>
                          <w:szCs w:val="16"/>
                        </w:rPr>
                      </w:pPr>
                      <w:r w:rsidRPr="00192871">
                        <w:rPr>
                          <w:rFonts w:ascii="Arial Narrow" w:hAnsi="Arial Narrow"/>
                          <w:b/>
                          <w:color w:val="7F7F7F" w:themeColor="text1" w:themeTint="80"/>
                          <w:sz w:val="16"/>
                        </w:rPr>
                        <w:t>5-mikrometer steril filterkanyle</w:t>
                      </w:r>
                      <w:r w:rsidRPr="00192871">
                        <w:rPr>
                          <w:rFonts w:ascii="Arial Narrow" w:hAnsi="Arial Narrow"/>
                          <w:b/>
                          <w:color w:val="7F7F7F" w:themeColor="text1" w:themeTint="80"/>
                          <w:sz w:val="16"/>
                        </w:rPr>
                        <w:br/>
                        <w:t>(18 G x 1½")</w:t>
                      </w:r>
                    </w:p>
                  </w:txbxContent>
                </v:textbox>
              </v:shape>
            </w:pict>
          </mc:Fallback>
        </mc:AlternateContent>
      </w:r>
    </w:p>
    <w:p w14:paraId="03DC0F37" w14:textId="2F44C46C" w:rsidR="00DB410C" w:rsidRPr="00547953" w:rsidRDefault="00DB410C" w:rsidP="00264DD2">
      <w:pPr>
        <w:widowControl/>
        <w:spacing w:after="0" w:line="240" w:lineRule="auto"/>
        <w:ind w:right="-20"/>
        <w:rPr>
          <w:rFonts w:ascii="Times New Roman" w:eastAsia="Times New Roman" w:hAnsi="Times New Roman" w:cs="Times New Roman"/>
        </w:rPr>
      </w:pPr>
    </w:p>
    <w:p w14:paraId="2C405A7E" w14:textId="7C302ADD" w:rsidR="00DB410C" w:rsidRPr="00547953" w:rsidRDefault="00750866" w:rsidP="00264DD2">
      <w:pPr>
        <w:widowControl/>
        <w:spacing w:after="0" w:line="240" w:lineRule="auto"/>
        <w:ind w:right="-20"/>
        <w:rPr>
          <w:rFonts w:ascii="Times New Roman" w:eastAsia="Times New Roman" w:hAnsi="Times New Roman" w:cs="Times New Roman"/>
        </w:rPr>
      </w:pPr>
      <w:r w:rsidRPr="00547953">
        <w:rPr>
          <w:rFonts w:ascii="Times New Roman" w:hAnsi="Times New Roman" w:cs="Times New Roman"/>
          <w:b/>
          <w:noProof/>
        </w:rPr>
        <mc:AlternateContent>
          <mc:Choice Requires="wps">
            <w:drawing>
              <wp:anchor distT="45720" distB="45720" distL="114300" distR="114300" simplePos="0" relativeHeight="251658329" behindDoc="0" locked="0" layoutInCell="1" allowOverlap="1" wp14:anchorId="424A6AA9" wp14:editId="3790F129">
                <wp:simplePos x="0" y="0"/>
                <wp:positionH relativeFrom="column">
                  <wp:posOffset>1755163</wp:posOffset>
                </wp:positionH>
                <wp:positionV relativeFrom="paragraph">
                  <wp:posOffset>3532</wp:posOffset>
                </wp:positionV>
                <wp:extent cx="1017905" cy="251871"/>
                <wp:effectExtent l="0" t="0" r="10795" b="0"/>
                <wp:wrapNone/>
                <wp:docPr id="387759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51871"/>
                        </a:xfrm>
                        <a:prstGeom prst="rect">
                          <a:avLst/>
                        </a:prstGeom>
                        <a:noFill/>
                        <a:ln w="9525">
                          <a:noFill/>
                          <a:miter lim="800000"/>
                          <a:headEnd/>
                          <a:tailEnd/>
                        </a:ln>
                      </wps:spPr>
                      <wps:txbx>
                        <w:txbxContent>
                          <w:p w14:paraId="3AF04A82" w14:textId="77777777" w:rsidR="008D52DB" w:rsidRPr="00192871" w:rsidRDefault="008D52DB" w:rsidP="00DB410C">
                            <w:pPr>
                              <w:spacing w:after="0" w:line="240" w:lineRule="auto"/>
                              <w:rPr>
                                <w:rFonts w:ascii="Arial Narrow" w:hAnsi="Arial Narrow"/>
                                <w:b/>
                                <w:bCs/>
                                <w:color w:val="7F7F7F" w:themeColor="text1" w:themeTint="80"/>
                                <w:sz w:val="16"/>
                                <w:szCs w:val="16"/>
                              </w:rPr>
                            </w:pPr>
                            <w:r w:rsidRPr="00192871">
                              <w:rPr>
                                <w:rFonts w:ascii="Arial Narrow" w:hAnsi="Arial Narrow"/>
                                <w:b/>
                                <w:color w:val="7F7F7F" w:themeColor="text1" w:themeTint="80"/>
                                <w:sz w:val="16"/>
                              </w:rPr>
                              <w:t>Steril injektionskanyle</w:t>
                            </w:r>
                            <w:r w:rsidRPr="00192871">
                              <w:rPr>
                                <w:rFonts w:ascii="Arial Narrow" w:hAnsi="Arial Narrow"/>
                                <w:b/>
                                <w:color w:val="7F7F7F" w:themeColor="text1" w:themeTint="80"/>
                                <w:sz w:val="16"/>
                              </w:rPr>
                              <w:br/>
                              <w:t>(30 G x 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6AA9" id="_x0000_s1158" type="#_x0000_t202" style="position:absolute;margin-left:138.2pt;margin-top:.3pt;width:80.15pt;height:19.85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" filled="f" stroked="f">
                <v:textbox inset="0,0,0,0">
                  <w:txbxContent>
                    <w:p w14:paraId="3AF04A82" w14:textId="77777777" w:rsidR="008D52DB" w:rsidRPr="00192871" w:rsidRDefault="008D52DB" w:rsidP="00DB410C">
                      <w:pPr>
                        <w:spacing w:after="0" w:line="240" w:lineRule="auto"/>
                        <w:rPr>
                          <w:rFonts w:ascii="Arial Narrow" w:hAnsi="Arial Narrow"/>
                          <w:b/>
                          <w:bCs/>
                          <w:color w:val="7F7F7F" w:themeColor="text1" w:themeTint="80"/>
                          <w:sz w:val="16"/>
                          <w:szCs w:val="16"/>
                        </w:rPr>
                      </w:pPr>
                      <w:r w:rsidRPr="00192871">
                        <w:rPr>
                          <w:rFonts w:ascii="Arial Narrow" w:hAnsi="Arial Narrow"/>
                          <w:b/>
                          <w:color w:val="7F7F7F" w:themeColor="text1" w:themeTint="80"/>
                          <w:sz w:val="16"/>
                        </w:rPr>
                        <w:t>Steril injektionskanyle</w:t>
                      </w:r>
                      <w:r w:rsidRPr="00192871">
                        <w:rPr>
                          <w:rFonts w:ascii="Arial Narrow" w:hAnsi="Arial Narrow"/>
                          <w:b/>
                          <w:color w:val="7F7F7F" w:themeColor="text1" w:themeTint="80"/>
                          <w:sz w:val="16"/>
                        </w:rPr>
                        <w:br/>
                        <w:t>(30 G x ½")</w:t>
                      </w:r>
                    </w:p>
                  </w:txbxContent>
                </v:textbox>
              </v:shape>
            </w:pict>
          </mc:Fallback>
        </mc:AlternateContent>
      </w:r>
    </w:p>
    <w:p w14:paraId="3BDC5F60" w14:textId="77777777" w:rsidR="00DB410C" w:rsidRPr="00547953" w:rsidRDefault="00DB410C" w:rsidP="00264DD2">
      <w:pPr>
        <w:widowControl/>
        <w:spacing w:after="0" w:line="240" w:lineRule="auto"/>
        <w:ind w:right="-20"/>
        <w:rPr>
          <w:rFonts w:ascii="Times New Roman" w:eastAsia="Times New Roman" w:hAnsi="Times New Roman" w:cs="Times New Roman"/>
        </w:rPr>
      </w:pPr>
    </w:p>
    <w:p w14:paraId="78E18123" w14:textId="77777777" w:rsidR="00DB410C" w:rsidRPr="00547953" w:rsidRDefault="00DB410C" w:rsidP="00264DD2">
      <w:pPr>
        <w:widowControl/>
        <w:spacing w:after="0" w:line="240" w:lineRule="auto"/>
        <w:ind w:right="-20"/>
        <w:rPr>
          <w:rFonts w:ascii="Times New Roman" w:eastAsia="Times New Roman" w:hAnsi="Times New Roman" w:cs="Times New Roman"/>
        </w:rPr>
      </w:pPr>
    </w:p>
    <w:p w14:paraId="7E241EC3" w14:textId="77777777" w:rsidR="00DB410C" w:rsidRPr="00547953" w:rsidRDefault="00DB410C" w:rsidP="00DB410C">
      <w:pPr>
        <w:keepNext/>
        <w:widowControl/>
        <w:spacing w:after="0" w:line="240" w:lineRule="auto"/>
        <w:ind w:right="-20"/>
        <w:rPr>
          <w:rFonts w:ascii="Times New Roman" w:hAnsi="Times New Roman" w:cs="Times New Roman"/>
        </w:rPr>
      </w:pPr>
      <w:r w:rsidRPr="00547953">
        <w:rPr>
          <w:rFonts w:ascii="Times New Roman" w:eastAsia="Times New Roman" w:hAnsi="Times New Roman" w:cs="Times New Roman"/>
        </w:rPr>
        <w:t>Figur B: Pakningsstørrelse med 1 hætteglas </w:t>
      </w:r>
      <w:r w:rsidRPr="00547953">
        <w:rPr>
          <w:rFonts w:ascii="Times New Roman" w:hAnsi="Times New Roman" w:cs="Times New Roman"/>
        </w:rPr>
        <w:t>+ 1 filterkanyle</w:t>
      </w:r>
    </w:p>
    <w:p w14:paraId="0E055EB3" w14:textId="77777777" w:rsidR="00DB410C" w:rsidRPr="00547953" w:rsidRDefault="00DB410C" w:rsidP="00DB410C">
      <w:pPr>
        <w:keepNext/>
        <w:widowControl/>
        <w:spacing w:after="0" w:line="240" w:lineRule="auto"/>
        <w:ind w:right="-20"/>
        <w:rPr>
          <w:rFonts w:ascii="Times New Roman" w:hAnsi="Times New Roman" w:cs="Times New Roman"/>
        </w:rPr>
      </w:pPr>
    </w:p>
    <w:p w14:paraId="4ABD1334" w14:textId="77777777" w:rsidR="00DB410C" w:rsidRPr="00547953" w:rsidRDefault="00DB410C" w:rsidP="00264DD2">
      <w:pPr>
        <w:widowControl/>
        <w:spacing w:after="0" w:line="240" w:lineRule="auto"/>
        <w:ind w:right="-20"/>
        <w:jc w:val="center"/>
        <w:rPr>
          <w:rFonts w:ascii="Times New Roman" w:eastAsia="Times New Roman" w:hAnsi="Times New Roman" w:cs="Times New Roman"/>
        </w:rPr>
      </w:pPr>
      <w:r w:rsidRPr="00547953">
        <w:rPr>
          <w:rFonts w:ascii="Times New Roman" w:hAnsi="Times New Roman" w:cs="Times New Roman"/>
          <w:noProof/>
        </w:rPr>
        <mc:AlternateContent>
          <mc:Choice Requires="wps">
            <w:drawing>
              <wp:anchor distT="45720" distB="45720" distL="114300" distR="114300" simplePos="0" relativeHeight="251658331" behindDoc="0" locked="0" layoutInCell="1" allowOverlap="1" wp14:anchorId="37B5A6EC" wp14:editId="4ED189B2">
                <wp:simplePos x="0" y="0"/>
                <wp:positionH relativeFrom="column">
                  <wp:posOffset>3490594</wp:posOffset>
                </wp:positionH>
                <wp:positionV relativeFrom="paragraph">
                  <wp:posOffset>605790</wp:posOffset>
                </wp:positionV>
                <wp:extent cx="771525" cy="438150"/>
                <wp:effectExtent l="0" t="0" r="0" b="0"/>
                <wp:wrapNone/>
                <wp:docPr id="1294582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noFill/>
                        <a:ln w="9525">
                          <a:noFill/>
                          <a:miter lim="800000"/>
                          <a:headEnd/>
                          <a:tailEnd/>
                        </a:ln>
                      </wps:spPr>
                      <wps:txbx>
                        <w:txbxContent>
                          <w:p w14:paraId="2F6741DB" w14:textId="77777777" w:rsidR="008D52DB" w:rsidRPr="00192871" w:rsidRDefault="008D52DB" w:rsidP="00DB410C">
                            <w:pPr>
                              <w:rPr>
                                <w:rFonts w:asciiTheme="minorHAnsi" w:hAnsiTheme="minorHAnsi" w:cstheme="minorHAnsi"/>
                              </w:rPr>
                            </w:pPr>
                            <w:r w:rsidRPr="00192871">
                              <w:rPr>
                                <w:rFonts w:asciiTheme="minorHAnsi" w:hAnsiTheme="minorHAnsi" w:cstheme="minorHAnsi"/>
                              </w:rPr>
                              <w:t>Hætteglas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A6EC" id="_x0000_s1159" type="#_x0000_t202" style="position:absolute;left:0;text-align:left;margin-left:274.85pt;margin-top:47.7pt;width:60.75pt;height:34.5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" filled="f" stroked="f">
                <v:textbox>
                  <w:txbxContent>
                    <w:p w14:paraId="2F6741DB" w14:textId="77777777" w:rsidR="008D52DB" w:rsidRPr="00192871" w:rsidRDefault="008D52DB" w:rsidP="00DB410C">
                      <w:pPr>
                        <w:rPr>
                          <w:rFonts w:asciiTheme="minorHAnsi" w:hAnsiTheme="minorHAnsi" w:cstheme="minorHAnsi"/>
                        </w:rPr>
                      </w:pPr>
                      <w:r w:rsidRPr="00192871">
                        <w:rPr>
                          <w:rFonts w:asciiTheme="minorHAnsi" w:hAnsiTheme="minorHAnsi" w:cstheme="minorHAnsi"/>
                        </w:rPr>
                        <w:t>Hætteglas</w:t>
                      </w:r>
                    </w:p>
                  </w:txbxContent>
                </v:textbox>
              </v:shape>
            </w:pict>
          </mc:Fallback>
        </mc:AlternateContent>
      </w:r>
      <w:r w:rsidRPr="00547953">
        <w:rPr>
          <w:rFonts w:ascii="Times New Roman" w:hAnsi="Times New Roman" w:cs="Times New Roman"/>
          <w:noProof/>
        </w:rPr>
        <mc:AlternateContent>
          <mc:Choice Requires="wps">
            <w:drawing>
              <wp:anchor distT="45720" distB="45720" distL="114300" distR="114300" simplePos="0" relativeHeight="251658332" behindDoc="0" locked="0" layoutInCell="1" allowOverlap="1" wp14:anchorId="579C42F6" wp14:editId="20C1B448">
                <wp:simplePos x="0" y="0"/>
                <wp:positionH relativeFrom="column">
                  <wp:posOffset>1890395</wp:posOffset>
                </wp:positionH>
                <wp:positionV relativeFrom="paragraph">
                  <wp:posOffset>2015490</wp:posOffset>
                </wp:positionV>
                <wp:extent cx="2076450" cy="438150"/>
                <wp:effectExtent l="0" t="0" r="0" b="0"/>
                <wp:wrapNone/>
                <wp:docPr id="937071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2756463A" w14:textId="77777777" w:rsidR="008D52DB" w:rsidRPr="00192871" w:rsidRDefault="008D52DB" w:rsidP="00DB410C">
                            <w:pPr>
                              <w:spacing w:after="0" w:line="240" w:lineRule="auto"/>
                              <w:rPr>
                                <w:rFonts w:asciiTheme="minorHAnsi" w:hAnsiTheme="minorHAnsi" w:cstheme="minorHAnsi"/>
                              </w:rPr>
                            </w:pPr>
                            <w:r w:rsidRPr="00192871">
                              <w:rPr>
                                <w:rFonts w:asciiTheme="minorHAnsi" w:hAnsiTheme="minorHAnsi" w:cstheme="minorHAnsi"/>
                              </w:rPr>
                              <w:t>5-mikrometer steril filterkanyle</w:t>
                            </w:r>
                          </w:p>
                          <w:p w14:paraId="33D0E67A" w14:textId="77777777" w:rsidR="008D52DB" w:rsidRPr="00192871" w:rsidRDefault="008D52DB" w:rsidP="00DB410C">
                            <w:pPr>
                              <w:spacing w:line="240" w:lineRule="auto"/>
                              <w:rPr>
                                <w:rFonts w:asciiTheme="minorHAnsi" w:hAnsiTheme="minorHAnsi" w:cstheme="minorHAnsi"/>
                              </w:rPr>
                            </w:pPr>
                            <w:r w:rsidRPr="00192871">
                              <w:rPr>
                                <w:rFonts w:asciiTheme="minorHAnsi" w:hAnsiTheme="minorHAnsi" w:cstheme="minorHAnsi"/>
                              </w:rPr>
                              <w:t>(18 G x 1½")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C42F6" id="_x0000_s1160" type="#_x0000_t202" style="position:absolute;left:0;text-align:left;margin-left:148.85pt;margin-top:158.7pt;width:163.5pt;height:34.5pt;z-index:2516583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" filled="f" stroked="f">
                <v:textbox>
                  <w:txbxContent>
                    <w:p w14:paraId="2756463A" w14:textId="77777777" w:rsidR="008D52DB" w:rsidRPr="00192871" w:rsidRDefault="008D52DB" w:rsidP="00DB410C">
                      <w:pPr>
                        <w:spacing w:after="0" w:line="240" w:lineRule="auto"/>
                        <w:rPr>
                          <w:rFonts w:asciiTheme="minorHAnsi" w:hAnsiTheme="minorHAnsi" w:cstheme="minorHAnsi"/>
                        </w:rPr>
                      </w:pPr>
                      <w:r w:rsidRPr="00192871">
                        <w:rPr>
                          <w:rFonts w:asciiTheme="minorHAnsi" w:hAnsiTheme="minorHAnsi" w:cstheme="minorHAnsi"/>
                        </w:rPr>
                        <w:t>5-mikrometer steril filterkanyle</w:t>
                      </w:r>
                    </w:p>
                    <w:p w14:paraId="33D0E67A" w14:textId="77777777" w:rsidR="008D52DB" w:rsidRPr="00192871" w:rsidRDefault="008D52DB" w:rsidP="00DB410C">
                      <w:pPr>
                        <w:spacing w:line="240" w:lineRule="auto"/>
                        <w:rPr>
                          <w:rFonts w:asciiTheme="minorHAnsi" w:hAnsiTheme="minorHAnsi" w:cstheme="minorHAnsi"/>
                        </w:rPr>
                      </w:pPr>
                      <w:r w:rsidRPr="00192871">
                        <w:rPr>
                          <w:rFonts w:asciiTheme="minorHAnsi" w:hAnsiTheme="minorHAnsi" w:cstheme="minorHAnsi"/>
                        </w:rPr>
                        <w:t>(18 G x 1½")</w:t>
                      </w:r>
                    </w:p>
                  </w:txbxContent>
                </v:textbox>
              </v:shape>
            </w:pict>
          </mc:Fallback>
        </mc:AlternateContent>
      </w:r>
      <w:r w:rsidRPr="00547953">
        <w:rPr>
          <w:rFonts w:ascii="Times New Roman" w:hAnsi="Times New Roman" w:cs="Times New Roman"/>
          <w:noProof/>
        </w:rPr>
        <w:drawing>
          <wp:inline distT="0" distB="0" distL="0" distR="0" wp14:anchorId="422DEAA0" wp14:editId="768EC600">
            <wp:extent cx="2847079" cy="2725148"/>
            <wp:effectExtent l="0" t="0" r="0" b="0"/>
            <wp:docPr id="2028166977" name="Picture 2028166977"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6"/>
                    <a:stretch>
                      <a:fillRect/>
                    </a:stretch>
                  </pic:blipFill>
                  <pic:spPr>
                    <a:xfrm>
                      <a:off x="0" y="0"/>
                      <a:ext cx="2847079" cy="2725148"/>
                    </a:xfrm>
                    <a:prstGeom prst="rect">
                      <a:avLst/>
                    </a:prstGeom>
                  </pic:spPr>
                </pic:pic>
              </a:graphicData>
            </a:graphic>
          </wp:inline>
        </w:drawing>
      </w:r>
    </w:p>
    <w:p w14:paraId="52968F2D" w14:textId="77777777" w:rsidR="00DB410C" w:rsidRPr="00547953" w:rsidRDefault="00DB410C" w:rsidP="00DB410C">
      <w:pPr>
        <w:keepNext/>
        <w:widowControl/>
        <w:tabs>
          <w:tab w:val="left" w:pos="567"/>
        </w:tabs>
        <w:spacing w:after="0" w:line="240" w:lineRule="auto"/>
        <w:ind w:right="-23"/>
        <w:rPr>
          <w:rFonts w:ascii="Times New Roman" w:eastAsia="Times New Roman" w:hAnsi="Times New Roman" w:cs="Times New Roman"/>
          <w:b/>
          <w:bCs/>
          <w:i/>
          <w:iCs/>
        </w:rPr>
      </w:pPr>
      <w:r w:rsidRPr="00547953">
        <w:rPr>
          <w:rFonts w:ascii="Times New Roman" w:eastAsia="Times New Roman" w:hAnsi="Times New Roman" w:cs="Times New Roman"/>
          <w:b/>
          <w:bCs/>
          <w:i/>
          <w:iCs/>
        </w:rPr>
        <w:t>Brugsanvisning</w:t>
      </w:r>
    </w:p>
    <w:p w14:paraId="74FF90A7" w14:textId="77777777" w:rsidR="00DB410C" w:rsidRPr="00547953" w:rsidRDefault="00DB410C" w:rsidP="00DB410C">
      <w:pPr>
        <w:keepNext/>
        <w:widowControl/>
        <w:tabs>
          <w:tab w:val="left" w:pos="567"/>
        </w:tabs>
        <w:spacing w:after="0" w:line="240" w:lineRule="auto"/>
        <w:ind w:right="-23"/>
        <w:jc w:val="center"/>
        <w:rPr>
          <w:rFonts w:ascii="Times New Roman" w:eastAsia="Times New Roman" w:hAnsi="Times New Roman" w:cs="Times New Roman"/>
          <w:i/>
          <w:iCs/>
        </w:rPr>
      </w:pPr>
    </w:p>
    <w:tbl>
      <w:tblPr>
        <w:tblStyle w:val="TableGrid"/>
        <w:tblW w:w="0" w:type="auto"/>
        <w:tblLook w:val="04A0" w:firstRow="1" w:lastRow="0" w:firstColumn="1" w:lastColumn="0" w:noHBand="0" w:noVBand="1"/>
      </w:tblPr>
      <w:tblGrid>
        <w:gridCol w:w="4553"/>
        <w:gridCol w:w="4508"/>
      </w:tblGrid>
      <w:tr w:rsidR="00264DD2" w:rsidRPr="00547953" w14:paraId="7636FE35" w14:textId="77777777" w:rsidTr="00AE4CE3">
        <w:trPr>
          <w:trHeight w:val="2224"/>
        </w:trPr>
        <w:tc>
          <w:tcPr>
            <w:tcW w:w="4561" w:type="dxa"/>
          </w:tcPr>
          <w:p w14:paraId="0B5D58AC" w14:textId="77777777" w:rsidR="00DB410C" w:rsidRPr="00547953" w:rsidRDefault="00DB410C" w:rsidP="00AE4CE3">
            <w:pPr>
              <w:keepNext/>
              <w:widowControl/>
              <w:tabs>
                <w:tab w:val="left" w:pos="567"/>
              </w:tabs>
              <w:ind w:right="-23"/>
              <w:rPr>
                <w:rFonts w:ascii="Times New Roman" w:eastAsia="Times New Roman" w:hAnsi="Times New Roman" w:cs="Times New Roman"/>
              </w:rPr>
            </w:pPr>
            <w:r w:rsidRPr="00547953">
              <w:rPr>
                <w:rFonts w:ascii="Times New Roman" w:hAnsi="Times New Roman" w:cs="Times New Roman"/>
              </w:rPr>
              <w:t>1. Plastlåget fjernes, og den ydre del af hætteglassets gummiprop desinficeres.</w:t>
            </w:r>
          </w:p>
        </w:tc>
        <w:tc>
          <w:tcPr>
            <w:tcW w:w="4513" w:type="dxa"/>
          </w:tcPr>
          <w:p w14:paraId="171F77A8" w14:textId="77777777" w:rsidR="00DB410C" w:rsidRPr="00547953" w:rsidRDefault="00DB410C" w:rsidP="00AE4CE3">
            <w:pPr>
              <w:keepNext/>
              <w:widowControl/>
              <w:tabs>
                <w:tab w:val="left" w:pos="567"/>
              </w:tabs>
              <w:ind w:right="-23"/>
              <w:rPr>
                <w:rFonts w:ascii="Times New Roman" w:eastAsia="Times New Roman" w:hAnsi="Times New Roman" w:cs="Times New Roman"/>
              </w:rPr>
            </w:pPr>
            <w:r w:rsidRPr="00547953">
              <w:rPr>
                <w:rFonts w:ascii="Times New Roman" w:hAnsi="Times New Roman" w:cs="Times New Roman"/>
                <w:noProof/>
              </w:rPr>
              <mc:AlternateContent>
                <mc:Choice Requires="wpg">
                  <w:drawing>
                    <wp:anchor distT="0" distB="0" distL="114300" distR="114300" simplePos="0" relativeHeight="251658333" behindDoc="0" locked="0" layoutInCell="1" allowOverlap="1" wp14:anchorId="5E4EF1F2" wp14:editId="15A4CC2D">
                      <wp:simplePos x="0" y="0"/>
                      <wp:positionH relativeFrom="column">
                        <wp:posOffset>19050</wp:posOffset>
                      </wp:positionH>
                      <wp:positionV relativeFrom="paragraph">
                        <wp:posOffset>88900</wp:posOffset>
                      </wp:positionV>
                      <wp:extent cx="2628265" cy="1295400"/>
                      <wp:effectExtent l="0" t="0" r="635" b="0"/>
                      <wp:wrapNone/>
                      <wp:docPr id="1798841374"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377753219" name="Image 1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848091344" name="Image 1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0C278514" id="Groupe 8" o:spid="_x0000_s1026" style="position:absolute;margin-left:1.5pt;margin-top:7pt;width:206.95pt;height:102pt;z-index:251910144"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">
                        <v:imagedata r:id="rId113"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">
                        <v:imagedata r:id="rId114" o:title=""/>
                      </v:shape>
                    </v:group>
                  </w:pict>
                </mc:Fallback>
              </mc:AlternateContent>
            </w:r>
          </w:p>
        </w:tc>
      </w:tr>
      <w:tr w:rsidR="00264DD2" w:rsidRPr="00547953" w14:paraId="51519403" w14:textId="77777777" w:rsidTr="00AE4CE3">
        <w:trPr>
          <w:trHeight w:val="2721"/>
        </w:trPr>
        <w:tc>
          <w:tcPr>
            <w:tcW w:w="4561" w:type="dxa"/>
          </w:tcPr>
          <w:p w14:paraId="461914B6" w14:textId="77777777" w:rsidR="00DB410C" w:rsidRPr="00547953" w:rsidRDefault="00DB410C" w:rsidP="00AE4CE3">
            <w:pPr>
              <w:widowControl/>
              <w:tabs>
                <w:tab w:val="left" w:pos="567"/>
              </w:tabs>
              <w:ind w:right="-20"/>
              <w:rPr>
                <w:rFonts w:ascii="Times New Roman" w:hAnsi="Times New Roman" w:cs="Times New Roman"/>
              </w:rPr>
            </w:pPr>
            <w:r w:rsidRPr="00547953">
              <w:rPr>
                <w:rFonts w:ascii="Times New Roman" w:hAnsi="Times New Roman" w:cs="Times New Roman"/>
              </w:rPr>
              <w:t>2. 18 G </w:t>
            </w:r>
            <w:r w:rsidRPr="00547953">
              <w:rPr>
                <w:rFonts w:ascii="Times New Roman" w:eastAsia="Times New Roman" w:hAnsi="Times New Roman" w:cs="Times New Roman"/>
              </w:rPr>
              <w:t>×</w:t>
            </w:r>
            <w:r w:rsidRPr="00547953">
              <w:rPr>
                <w:rFonts w:ascii="Times New Roman" w:hAnsi="Times New Roman" w:cs="Times New Roman"/>
              </w:rPr>
              <w:t> 1½", 5-mikrometer filterkanylen anvendes til at trække lægemidlet op af hætteglasset.</w:t>
            </w:r>
          </w:p>
          <w:p w14:paraId="4B3C74D1" w14:textId="77777777" w:rsidR="00DB410C" w:rsidRPr="00547953" w:rsidRDefault="00DB410C" w:rsidP="00AE4CE3">
            <w:pPr>
              <w:widowControl/>
              <w:tabs>
                <w:tab w:val="left" w:pos="567"/>
              </w:tabs>
              <w:ind w:right="-20"/>
              <w:rPr>
                <w:rFonts w:ascii="Times New Roman" w:hAnsi="Times New Roman" w:cs="Times New Roman"/>
              </w:rPr>
            </w:pPr>
          </w:p>
          <w:p w14:paraId="695A4293"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Tag 18 G </w:t>
            </w:r>
            <w:r w:rsidRPr="00547953">
              <w:rPr>
                <w:rFonts w:ascii="Times New Roman" w:eastAsia="Times New Roman" w:hAnsi="Times New Roman" w:cs="Times New Roman"/>
              </w:rPr>
              <w:t>×</w:t>
            </w:r>
            <w:r w:rsidRPr="00547953">
              <w:rPr>
                <w:rFonts w:ascii="Times New Roman" w:hAnsi="Times New Roman" w:cs="Times New Roman"/>
              </w:rPr>
              <w:t> 1½", 5-mikrometer filterkanylen og 1 ml injektionssprøjten ud af æsken. Sæt filterkanylen på injektionssprøjten ved at vride den fast på Luer-lock-injektionssprøjtens spids.</w:t>
            </w:r>
          </w:p>
        </w:tc>
        <w:tc>
          <w:tcPr>
            <w:tcW w:w="4513" w:type="dxa"/>
          </w:tcPr>
          <w:p w14:paraId="46B8FAA3"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noProof/>
              </w:rPr>
              <w:drawing>
                <wp:anchor distT="0" distB="0" distL="114300" distR="114300" simplePos="0" relativeHeight="251658334" behindDoc="0" locked="0" layoutInCell="1" allowOverlap="1" wp14:anchorId="6E39861A" wp14:editId="2FDA96A5">
                  <wp:simplePos x="0" y="0"/>
                  <wp:positionH relativeFrom="column">
                    <wp:posOffset>684530</wp:posOffset>
                  </wp:positionH>
                  <wp:positionV relativeFrom="paragraph">
                    <wp:posOffset>80645</wp:posOffset>
                  </wp:positionV>
                  <wp:extent cx="1477442" cy="1466850"/>
                  <wp:effectExtent l="0" t="0" r="8890" b="0"/>
                  <wp:wrapNone/>
                  <wp:docPr id="95058619" name="Picture 9505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DD2" w:rsidRPr="00547953" w14:paraId="7A3418D4" w14:textId="77777777" w:rsidTr="00AE4CE3">
        <w:trPr>
          <w:trHeight w:val="4952"/>
        </w:trPr>
        <w:tc>
          <w:tcPr>
            <w:tcW w:w="4561" w:type="dxa"/>
          </w:tcPr>
          <w:p w14:paraId="1D56C6BE"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3. Pres filterkanylen ned midt i hætteglassets gummiprop, indtil kanylen er stukket helt ned i hætteglasset og spidsen berører bunden af hætteglasset.</w:t>
            </w:r>
          </w:p>
          <w:p w14:paraId="251338C6" w14:textId="77777777" w:rsidR="00DB410C" w:rsidRPr="00547953" w:rsidRDefault="00DB410C" w:rsidP="00AE4CE3">
            <w:pPr>
              <w:widowControl/>
              <w:tabs>
                <w:tab w:val="left" w:pos="567"/>
              </w:tabs>
              <w:ind w:right="-20"/>
              <w:rPr>
                <w:rFonts w:ascii="Times New Roman" w:eastAsia="Times New Roman" w:hAnsi="Times New Roman" w:cs="Times New Roman"/>
              </w:rPr>
            </w:pPr>
          </w:p>
          <w:p w14:paraId="6D75BDEC" w14:textId="77777777" w:rsidR="00DB410C" w:rsidRPr="00547953" w:rsidRDefault="00DB410C" w:rsidP="00AE4CE3">
            <w:pPr>
              <w:widowControl/>
              <w:tabs>
                <w:tab w:val="left" w:pos="567"/>
              </w:tabs>
              <w:ind w:right="-20"/>
              <w:rPr>
                <w:rFonts w:ascii="Times New Roman" w:eastAsia="Times New Roman" w:hAnsi="Times New Roman" w:cs="Times New Roman"/>
              </w:rPr>
            </w:pPr>
          </w:p>
          <w:p w14:paraId="5903F733" w14:textId="77777777" w:rsidR="00DB410C" w:rsidRPr="00547953" w:rsidRDefault="00DB410C" w:rsidP="00AE4CE3">
            <w:pPr>
              <w:widowControl/>
              <w:tabs>
                <w:tab w:val="left" w:pos="567"/>
              </w:tabs>
              <w:ind w:right="-20"/>
              <w:rPr>
                <w:rFonts w:ascii="Times New Roman" w:eastAsia="Times New Roman" w:hAnsi="Times New Roman" w:cs="Times New Roman"/>
              </w:rPr>
            </w:pPr>
          </w:p>
          <w:p w14:paraId="082F5219" w14:textId="77777777" w:rsidR="00DB410C" w:rsidRPr="00547953" w:rsidRDefault="00DB410C" w:rsidP="00AE4CE3">
            <w:pPr>
              <w:widowControl/>
              <w:tabs>
                <w:tab w:val="left" w:pos="567"/>
              </w:tabs>
              <w:ind w:right="-20"/>
              <w:rPr>
                <w:rFonts w:ascii="Times New Roman" w:eastAsia="Times New Roman" w:hAnsi="Times New Roman" w:cs="Times New Roman"/>
              </w:rPr>
            </w:pPr>
          </w:p>
          <w:p w14:paraId="1A6D3225" w14:textId="77777777" w:rsidR="00DB410C" w:rsidRPr="00547953" w:rsidRDefault="00DB410C" w:rsidP="00AE4CE3">
            <w:pPr>
              <w:widowControl/>
              <w:tabs>
                <w:tab w:val="left" w:pos="567"/>
              </w:tabs>
              <w:ind w:right="-20"/>
              <w:rPr>
                <w:rFonts w:ascii="Times New Roman" w:eastAsia="Times New Roman" w:hAnsi="Times New Roman" w:cs="Times New Roman"/>
              </w:rPr>
            </w:pPr>
          </w:p>
          <w:p w14:paraId="6A297D98" w14:textId="77777777" w:rsidR="00DB410C" w:rsidRPr="00547953" w:rsidRDefault="00DB410C" w:rsidP="00AE4CE3">
            <w:pPr>
              <w:widowControl/>
              <w:tabs>
                <w:tab w:val="left" w:pos="567"/>
              </w:tabs>
              <w:ind w:right="-20"/>
              <w:rPr>
                <w:rFonts w:ascii="Times New Roman" w:eastAsia="Times New Roman" w:hAnsi="Times New Roman" w:cs="Times New Roman"/>
              </w:rPr>
            </w:pPr>
          </w:p>
          <w:p w14:paraId="54C42D59" w14:textId="79BB9DC4"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4. Med en aseptisk teknik trækkes hele indholdet af hætteglasset med Yesafili ind i injektionssprøjten, mens hætteglasset holdes lodret og en smule på skrå, så alt indholdet trækkes op. For at undgå, at der komme</w:t>
            </w:r>
            <w:r w:rsidR="00377F1F" w:rsidRPr="00547953">
              <w:rPr>
                <w:rFonts w:ascii="Times New Roman" w:hAnsi="Times New Roman" w:cs="Times New Roman"/>
              </w:rPr>
              <w:t>r</w:t>
            </w:r>
            <w:r w:rsidRPr="00547953">
              <w:rPr>
                <w:rFonts w:ascii="Times New Roman" w:hAnsi="Times New Roman" w:cs="Times New Roman"/>
              </w:rPr>
              <w:t xml:space="preserve"> luft med, skal du sikre dig, at kanylens skråspids er neddyppet i væsken. Fortsæt med at holde hætteglasset vippet mens væsken trækkes op, samtidig med at du holder filterkanylens skråspids neddyppet i væsken.</w:t>
            </w:r>
          </w:p>
        </w:tc>
        <w:tc>
          <w:tcPr>
            <w:tcW w:w="4513" w:type="dxa"/>
          </w:tcPr>
          <w:p w14:paraId="050C9636"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b/>
                <w:noProof/>
              </w:rPr>
              <mc:AlternateContent>
                <mc:Choice Requires="wps">
                  <w:drawing>
                    <wp:anchor distT="45720" distB="45720" distL="114300" distR="114300" simplePos="0" relativeHeight="251658340" behindDoc="0" locked="0" layoutInCell="1" allowOverlap="1" wp14:anchorId="6FD213E0" wp14:editId="695173B4">
                      <wp:simplePos x="0" y="0"/>
                      <wp:positionH relativeFrom="column">
                        <wp:posOffset>708632</wp:posOffset>
                      </wp:positionH>
                      <wp:positionV relativeFrom="paragraph">
                        <wp:posOffset>2557090</wp:posOffset>
                      </wp:positionV>
                      <wp:extent cx="326003" cy="190831"/>
                      <wp:effectExtent l="0" t="0" r="0" b="0"/>
                      <wp:wrapNone/>
                      <wp:docPr id="279450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3" cy="190831"/>
                              </a:xfrm>
                              <a:prstGeom prst="rect">
                                <a:avLst/>
                              </a:prstGeom>
                              <a:noFill/>
                              <a:ln w="9525">
                                <a:noFill/>
                                <a:miter lim="800000"/>
                                <a:headEnd/>
                                <a:tailEnd/>
                              </a:ln>
                            </wps:spPr>
                            <wps:txbx>
                              <w:txbxContent>
                                <w:p w14:paraId="17D93FB7" w14:textId="77777777" w:rsidR="008D52DB" w:rsidRPr="00192871" w:rsidRDefault="008D52DB" w:rsidP="00DB410C">
                                  <w:pPr>
                                    <w:spacing w:after="0" w:line="240" w:lineRule="auto"/>
                                    <w:rPr>
                                      <w:rFonts w:ascii="Arial Narrow" w:hAnsi="Arial Narrow"/>
                                      <w:b/>
                                      <w:bCs/>
                                      <w:color w:val="595959" w:themeColor="text1" w:themeTint="A6"/>
                                      <w:sz w:val="10"/>
                                      <w:szCs w:val="10"/>
                                    </w:rPr>
                                  </w:pPr>
                                  <w:r w:rsidRPr="00192871">
                                    <w:rPr>
                                      <w:rFonts w:ascii="Arial Narrow" w:hAnsi="Arial Narrow"/>
                                      <w:b/>
                                      <w:color w:val="595959" w:themeColor="text1" w:themeTint="A6"/>
                                      <w:sz w:val="10"/>
                                    </w:rPr>
                                    <w:t>Opløsning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D213E0" id="_x0000_s1161" type="#_x0000_t202" style="position:absolute;margin-left:55.8pt;margin-top:201.35pt;width:25.65pt;height:15.05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" filled="f" stroked="f">
                      <v:textbox inset="0,0,0,0">
                        <w:txbxContent>
                          <w:p w14:paraId="17D93FB7" w14:textId="77777777" w:rsidR="008D52DB" w:rsidRPr="00192871" w:rsidRDefault="008D52DB" w:rsidP="00DB410C">
                            <w:pPr>
                              <w:spacing w:after="0" w:line="240" w:lineRule="auto"/>
                              <w:rPr>
                                <w:rFonts w:ascii="Arial Narrow" w:hAnsi="Arial Narrow"/>
                                <w:b/>
                                <w:bCs/>
                                <w:color w:val="595959" w:themeColor="text1" w:themeTint="A6"/>
                                <w:sz w:val="10"/>
                                <w:szCs w:val="10"/>
                              </w:rPr>
                            </w:pPr>
                            <w:r w:rsidRPr="00192871">
                              <w:rPr>
                                <w:rFonts w:ascii="Arial Narrow" w:hAnsi="Arial Narrow"/>
                                <w:b/>
                                <w:color w:val="595959" w:themeColor="text1" w:themeTint="A6"/>
                                <w:sz w:val="10"/>
                              </w:rPr>
                              <w:t>Opløsning</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58339" behindDoc="0" locked="0" layoutInCell="1" allowOverlap="1" wp14:anchorId="74D0BFFE" wp14:editId="076259EE">
                      <wp:simplePos x="0" y="0"/>
                      <wp:positionH relativeFrom="column">
                        <wp:posOffset>1750281</wp:posOffset>
                      </wp:positionH>
                      <wp:positionV relativeFrom="paragraph">
                        <wp:posOffset>2684669</wp:posOffset>
                      </wp:positionV>
                      <wp:extent cx="408305" cy="262393"/>
                      <wp:effectExtent l="0" t="0" r="10795" b="4445"/>
                      <wp:wrapNone/>
                      <wp:docPr id="30887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62393"/>
                              </a:xfrm>
                              <a:prstGeom prst="rect">
                                <a:avLst/>
                              </a:prstGeom>
                              <a:noFill/>
                              <a:ln w="9525">
                                <a:noFill/>
                                <a:miter lim="800000"/>
                                <a:headEnd/>
                                <a:tailEnd/>
                              </a:ln>
                            </wps:spPr>
                            <wps:txbx>
                              <w:txbxContent>
                                <w:p w14:paraId="0D292F06" w14:textId="77777777" w:rsidR="008D52DB" w:rsidRPr="00192871" w:rsidRDefault="008D52DB" w:rsidP="00DB410C">
                                  <w:pPr>
                                    <w:spacing w:after="0" w:line="240" w:lineRule="auto"/>
                                    <w:rPr>
                                      <w:rFonts w:ascii="Arial Narrow" w:hAnsi="Arial Narrow"/>
                                      <w:b/>
                                      <w:bCs/>
                                      <w:color w:val="595959" w:themeColor="text1" w:themeTint="A6"/>
                                      <w:sz w:val="10"/>
                                      <w:szCs w:val="10"/>
                                    </w:rPr>
                                  </w:pPr>
                                  <w:r w:rsidRPr="00192871">
                                    <w:rPr>
                                      <w:rFonts w:ascii="Arial Narrow" w:hAnsi="Arial Narrow"/>
                                      <w:b/>
                                      <w:color w:val="595959" w:themeColor="text1" w:themeTint="A6"/>
                                      <w:sz w:val="10"/>
                                    </w:rPr>
                                    <w:t>Kanyleaffasningen peger nedad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0BFFE" id="_x0000_s1162" type="#_x0000_t202" style="position:absolute;margin-left:137.8pt;margin-top:211.4pt;width:32.15pt;height:20.65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" filled="f" stroked="f">
                      <v:textbox inset="0,0,0,0">
                        <w:txbxContent>
                          <w:p w14:paraId="0D292F06" w14:textId="77777777" w:rsidR="008D52DB" w:rsidRPr="00192871" w:rsidRDefault="008D52DB" w:rsidP="00DB410C">
                            <w:pPr>
                              <w:spacing w:after="0" w:line="240" w:lineRule="auto"/>
                              <w:rPr>
                                <w:rFonts w:ascii="Arial Narrow" w:hAnsi="Arial Narrow"/>
                                <w:b/>
                                <w:bCs/>
                                <w:color w:val="595959" w:themeColor="text1" w:themeTint="A6"/>
                                <w:sz w:val="10"/>
                                <w:szCs w:val="10"/>
                              </w:rPr>
                            </w:pPr>
                            <w:r w:rsidRPr="00192871">
                              <w:rPr>
                                <w:rFonts w:ascii="Arial Narrow" w:hAnsi="Arial Narrow"/>
                                <w:b/>
                                <w:color w:val="595959" w:themeColor="text1" w:themeTint="A6"/>
                                <w:sz w:val="10"/>
                              </w:rPr>
                              <w:t>Kanyleaffasningen peger nedad</w:t>
                            </w:r>
                          </w:p>
                        </w:txbxContent>
                      </v:textbox>
                    </v:shape>
                  </w:pict>
                </mc:Fallback>
              </mc:AlternateContent>
            </w:r>
            <w:r w:rsidRPr="00547953">
              <w:rPr>
                <w:rFonts w:ascii="Times New Roman" w:hAnsi="Times New Roman" w:cs="Times New Roman"/>
                <w:noProof/>
              </w:rPr>
              <mc:AlternateContent>
                <mc:Choice Requires="wpg">
                  <w:drawing>
                    <wp:anchor distT="0" distB="0" distL="114300" distR="114300" simplePos="0" relativeHeight="251658335" behindDoc="0" locked="0" layoutInCell="1" allowOverlap="1" wp14:anchorId="6320AD3E" wp14:editId="77A2FCAF">
                      <wp:simplePos x="0" y="0"/>
                      <wp:positionH relativeFrom="column">
                        <wp:posOffset>671830</wp:posOffset>
                      </wp:positionH>
                      <wp:positionV relativeFrom="paragraph">
                        <wp:posOffset>73660</wp:posOffset>
                      </wp:positionV>
                      <wp:extent cx="1497330" cy="3010535"/>
                      <wp:effectExtent l="0" t="0" r="7620" b="0"/>
                      <wp:wrapTopAndBottom/>
                      <wp:docPr id="1140906240"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491479732" name="Image 2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1478396795" name="Image 24"/>
                                <pic:cNvPicPr>
                                  <a:picLocks noChangeAspect="1"/>
                                </pic:cNvPicPr>
                              </pic:nvPicPr>
                              <pic:blipFill>
                                <a:blip r:embed="rId57">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670E2623" id="Groupe 22" o:spid="_x0000_s1026" style="position:absolute;margin-left:52.9pt;margin-top:5.8pt;width:117.9pt;height:237.05pt;z-index:251912192"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">
                        <v:imagedata r:id="rId115"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">
                        <v:imagedata r:id="rId116" o:title=""/>
                      </v:shape>
                      <w10:wrap type="topAndBottom"/>
                    </v:group>
                  </w:pict>
                </mc:Fallback>
              </mc:AlternateContent>
            </w:r>
          </w:p>
        </w:tc>
      </w:tr>
      <w:tr w:rsidR="00264DD2" w:rsidRPr="00547953" w14:paraId="367B5D04" w14:textId="77777777" w:rsidTr="00AE4CE3">
        <w:tc>
          <w:tcPr>
            <w:tcW w:w="9074" w:type="dxa"/>
            <w:gridSpan w:val="2"/>
          </w:tcPr>
          <w:p w14:paraId="35A1B566"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5. Sørg for, at stempelstangen er trukket tilstrækkeligt tilbage, når hætteglasset tømmes, for at tømme filterkanylen helt.</w:t>
            </w:r>
          </w:p>
          <w:p w14:paraId="17B8CCBE" w14:textId="77777777" w:rsidR="00DB410C" w:rsidRPr="00547953" w:rsidRDefault="00DB410C" w:rsidP="00AE4CE3">
            <w:pPr>
              <w:widowControl/>
              <w:tabs>
                <w:tab w:val="left" w:pos="567"/>
              </w:tabs>
              <w:ind w:right="-20"/>
              <w:rPr>
                <w:rFonts w:ascii="Times New Roman" w:eastAsia="Times New Roman" w:hAnsi="Times New Roman" w:cs="Times New Roman"/>
              </w:rPr>
            </w:pPr>
          </w:p>
        </w:tc>
      </w:tr>
      <w:tr w:rsidR="00264DD2" w:rsidRPr="00547953" w14:paraId="4B1AAFB5" w14:textId="77777777" w:rsidTr="00AE4CE3">
        <w:trPr>
          <w:trHeight w:val="926"/>
        </w:trPr>
        <w:tc>
          <w:tcPr>
            <w:tcW w:w="9074" w:type="dxa"/>
            <w:gridSpan w:val="2"/>
          </w:tcPr>
          <w:p w14:paraId="5C1CBC75"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6. Fjern filterkanylen og bortskaf den på korrekt vis.</w:t>
            </w:r>
          </w:p>
          <w:p w14:paraId="5576C86B" w14:textId="77777777" w:rsidR="00DB410C" w:rsidRPr="00547953" w:rsidRDefault="00DB410C" w:rsidP="00AE4CE3">
            <w:pPr>
              <w:widowControl/>
              <w:tabs>
                <w:tab w:val="left" w:pos="567"/>
              </w:tabs>
              <w:ind w:right="-20"/>
              <w:rPr>
                <w:rFonts w:ascii="Times New Roman" w:eastAsia="Times New Roman" w:hAnsi="Times New Roman" w:cs="Times New Roman"/>
              </w:rPr>
            </w:pPr>
          </w:p>
          <w:p w14:paraId="48F38AA3"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Bemærk: Filterkanylen må ikke bruges til intravitreal injektion.</w:t>
            </w:r>
          </w:p>
          <w:p w14:paraId="421A59EB" w14:textId="77777777" w:rsidR="00DB410C" w:rsidRPr="00547953" w:rsidRDefault="00DB410C" w:rsidP="00AE4CE3">
            <w:pPr>
              <w:widowControl/>
              <w:tabs>
                <w:tab w:val="left" w:pos="567"/>
              </w:tabs>
              <w:ind w:right="-20"/>
              <w:rPr>
                <w:rFonts w:ascii="Times New Roman" w:eastAsia="Times New Roman" w:hAnsi="Times New Roman" w:cs="Times New Roman"/>
              </w:rPr>
            </w:pPr>
          </w:p>
        </w:tc>
      </w:tr>
      <w:tr w:rsidR="00264DD2" w:rsidRPr="00547953" w14:paraId="1C87A901" w14:textId="77777777" w:rsidTr="00AE4CE3">
        <w:trPr>
          <w:trHeight w:val="2487"/>
        </w:trPr>
        <w:tc>
          <w:tcPr>
            <w:tcW w:w="4561" w:type="dxa"/>
          </w:tcPr>
          <w:p w14:paraId="6002D0F3" w14:textId="77777777" w:rsidR="00DB410C" w:rsidRPr="00547953" w:rsidRDefault="00DB410C" w:rsidP="00AE4CE3">
            <w:pPr>
              <w:widowControl/>
              <w:tabs>
                <w:tab w:val="left" w:pos="567"/>
              </w:tabs>
              <w:ind w:right="-20"/>
              <w:rPr>
                <w:rFonts w:ascii="Times New Roman" w:hAnsi="Times New Roman" w:cs="Times New Roman"/>
              </w:rPr>
            </w:pPr>
            <w:r w:rsidRPr="00547953">
              <w:rPr>
                <w:rFonts w:ascii="Times New Roman" w:hAnsi="Times New Roman" w:cs="Times New Roman"/>
              </w:rPr>
              <w:t>7. Sørg for, at 30 G </w:t>
            </w:r>
            <w:r w:rsidRPr="00547953">
              <w:rPr>
                <w:rFonts w:ascii="Times New Roman" w:eastAsia="Times New Roman" w:hAnsi="Times New Roman" w:cs="Times New Roman"/>
              </w:rPr>
              <w:t>×</w:t>
            </w:r>
            <w:r w:rsidRPr="00547953">
              <w:rPr>
                <w:rFonts w:ascii="Times New Roman" w:hAnsi="Times New Roman" w:cs="Times New Roman"/>
              </w:rPr>
              <w:t> ½" injektionskanylen anvendes til intravitreal injektion.</w:t>
            </w:r>
          </w:p>
          <w:p w14:paraId="6716EFEA" w14:textId="77777777" w:rsidR="00DB410C" w:rsidRPr="00547953" w:rsidRDefault="00DB410C" w:rsidP="00AE4CE3">
            <w:pPr>
              <w:widowControl/>
              <w:tabs>
                <w:tab w:val="left" w:pos="567"/>
              </w:tabs>
              <w:ind w:right="-20"/>
              <w:rPr>
                <w:rFonts w:ascii="Times New Roman" w:hAnsi="Times New Roman" w:cs="Times New Roman"/>
              </w:rPr>
            </w:pPr>
          </w:p>
          <w:p w14:paraId="75FEC496"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Tag 30 G </w:t>
            </w:r>
            <w:r w:rsidRPr="00547953">
              <w:rPr>
                <w:rFonts w:ascii="Times New Roman" w:eastAsia="Times New Roman" w:hAnsi="Times New Roman" w:cs="Times New Roman"/>
              </w:rPr>
              <w:t>×</w:t>
            </w:r>
            <w:r w:rsidRPr="00547953">
              <w:rPr>
                <w:rFonts w:ascii="Times New Roman" w:hAnsi="Times New Roman" w:cs="Times New Roman"/>
              </w:rPr>
              <w:t> ½" injektionskanylen ud af æsken, og drej den godt fast på Luer-lock-injektionssprøjtens spids med en aseptisk teknik.</w:t>
            </w:r>
          </w:p>
        </w:tc>
        <w:tc>
          <w:tcPr>
            <w:tcW w:w="4513" w:type="dxa"/>
          </w:tcPr>
          <w:p w14:paraId="49C8B3DD"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noProof/>
              </w:rPr>
              <w:drawing>
                <wp:anchor distT="0" distB="0" distL="114300" distR="114300" simplePos="0" relativeHeight="251658336" behindDoc="0" locked="0" layoutInCell="1" allowOverlap="1" wp14:anchorId="42C4CB9F" wp14:editId="12C46AF5">
                  <wp:simplePos x="0" y="0"/>
                  <wp:positionH relativeFrom="column">
                    <wp:posOffset>722630</wp:posOffset>
                  </wp:positionH>
                  <wp:positionV relativeFrom="paragraph">
                    <wp:posOffset>54610</wp:posOffset>
                  </wp:positionV>
                  <wp:extent cx="1399961" cy="1465580"/>
                  <wp:effectExtent l="0" t="0" r="0" b="1270"/>
                  <wp:wrapNone/>
                  <wp:docPr id="1340545290" name="Picture 134054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DD2" w:rsidRPr="00547953" w14:paraId="791BF81B" w14:textId="77777777" w:rsidTr="00AE4CE3">
        <w:trPr>
          <w:trHeight w:val="2254"/>
        </w:trPr>
        <w:tc>
          <w:tcPr>
            <w:tcW w:w="4561" w:type="dxa"/>
          </w:tcPr>
          <w:p w14:paraId="7727AB16"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8. Tag kanylebeskyttelsen af plast af kanylen, når du er klar til at give injektionen.</w:t>
            </w:r>
          </w:p>
          <w:p w14:paraId="47DB5311" w14:textId="77777777" w:rsidR="00DB410C" w:rsidRPr="00547953" w:rsidRDefault="00DB410C" w:rsidP="00AE4CE3">
            <w:pPr>
              <w:widowControl/>
              <w:tabs>
                <w:tab w:val="left" w:pos="567"/>
              </w:tabs>
              <w:ind w:right="-20"/>
              <w:rPr>
                <w:rFonts w:ascii="Times New Roman" w:eastAsia="Times New Roman" w:hAnsi="Times New Roman" w:cs="Times New Roman"/>
              </w:rPr>
            </w:pPr>
          </w:p>
          <w:p w14:paraId="440E988E"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Kontrollér, om det er bobler i injektionssprøjten, ved at holde injektionssprøjten med kanylen pegende opad. Hvis der er bobler, banker du let på injektionssprøjten med fingeren, indtil boblerne stiger opad.</w:t>
            </w:r>
          </w:p>
          <w:p w14:paraId="7EFF5035" w14:textId="77777777" w:rsidR="00DB410C" w:rsidRPr="00547953" w:rsidRDefault="00DB410C" w:rsidP="00AE4CE3">
            <w:pPr>
              <w:widowControl/>
              <w:tabs>
                <w:tab w:val="left" w:pos="567"/>
              </w:tabs>
              <w:ind w:right="-20"/>
              <w:rPr>
                <w:rFonts w:ascii="Times New Roman" w:eastAsia="Times New Roman" w:hAnsi="Times New Roman" w:cs="Times New Roman"/>
              </w:rPr>
            </w:pPr>
          </w:p>
        </w:tc>
        <w:tc>
          <w:tcPr>
            <w:tcW w:w="4513" w:type="dxa"/>
          </w:tcPr>
          <w:p w14:paraId="23B4EC2E"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noProof/>
              </w:rPr>
              <w:drawing>
                <wp:anchor distT="0" distB="0" distL="114300" distR="114300" simplePos="0" relativeHeight="251658337" behindDoc="0" locked="0" layoutInCell="1" allowOverlap="1" wp14:anchorId="1447E477" wp14:editId="25146A32">
                  <wp:simplePos x="0" y="0"/>
                  <wp:positionH relativeFrom="column">
                    <wp:posOffset>725526</wp:posOffset>
                  </wp:positionH>
                  <wp:positionV relativeFrom="paragraph">
                    <wp:posOffset>139192</wp:posOffset>
                  </wp:positionV>
                  <wp:extent cx="1399540" cy="1465138"/>
                  <wp:effectExtent l="0" t="0" r="0" b="1905"/>
                  <wp:wrapTopAndBottom/>
                  <wp:docPr id="75578258" name="Picture 7557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DD2" w:rsidRPr="00547953" w14:paraId="75FD01DF" w14:textId="77777777" w:rsidTr="00AE4CE3">
        <w:trPr>
          <w:trHeight w:val="4813"/>
        </w:trPr>
        <w:tc>
          <w:tcPr>
            <w:tcW w:w="4561" w:type="dxa"/>
          </w:tcPr>
          <w:p w14:paraId="0A3679AA"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9. Fjern alle bobler og sprøjt overskydende lægemiddel ud ved langsomt at trykke stemplet ned, så den flade kant af stemplet er på linje med 0,05 ml-markeringen på injektionssprøjten.</w:t>
            </w:r>
          </w:p>
        </w:tc>
        <w:tc>
          <w:tcPr>
            <w:tcW w:w="4513" w:type="dxa"/>
          </w:tcPr>
          <w:p w14:paraId="66E61B57"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b/>
                <w:noProof/>
              </w:rPr>
              <mc:AlternateContent>
                <mc:Choice Requires="wps">
                  <w:drawing>
                    <wp:anchor distT="45720" distB="45720" distL="114300" distR="114300" simplePos="0" relativeHeight="251658342" behindDoc="0" locked="0" layoutInCell="1" allowOverlap="1" wp14:anchorId="1B3AC626" wp14:editId="38D06C4F">
                      <wp:simplePos x="0" y="0"/>
                      <wp:positionH relativeFrom="column">
                        <wp:posOffset>1487887</wp:posOffset>
                      </wp:positionH>
                      <wp:positionV relativeFrom="paragraph">
                        <wp:posOffset>1531729</wp:posOffset>
                      </wp:positionV>
                      <wp:extent cx="667909" cy="310101"/>
                      <wp:effectExtent l="0" t="0" r="0" b="13970"/>
                      <wp:wrapNone/>
                      <wp:docPr id="1497700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 cy="310101"/>
                              </a:xfrm>
                              <a:prstGeom prst="rect">
                                <a:avLst/>
                              </a:prstGeom>
                              <a:noFill/>
                              <a:ln w="9525">
                                <a:noFill/>
                                <a:miter lim="800000"/>
                                <a:headEnd/>
                                <a:tailEnd/>
                              </a:ln>
                            </wps:spPr>
                            <wps:txbx>
                              <w:txbxContent>
                                <w:p w14:paraId="3FE15135" w14:textId="77777777" w:rsidR="008D52DB" w:rsidRPr="00192871" w:rsidRDefault="008D52DB" w:rsidP="00DB410C">
                                  <w:pPr>
                                    <w:spacing w:after="0" w:line="240" w:lineRule="auto"/>
                                    <w:rPr>
                                      <w:rFonts w:ascii="Arial Narrow" w:hAnsi="Arial Narrow"/>
                                      <w:b/>
                                      <w:bCs/>
                                      <w:color w:val="7F7F7F" w:themeColor="text1" w:themeTint="80"/>
                                      <w:sz w:val="10"/>
                                      <w:szCs w:val="10"/>
                                    </w:rPr>
                                  </w:pPr>
                                  <w:r w:rsidRPr="00192871">
                                    <w:rPr>
                                      <w:rFonts w:ascii="Arial Narrow" w:hAnsi="Arial Narrow"/>
                                      <w:b/>
                                      <w:color w:val="7F7F7F" w:themeColor="text1" w:themeTint="80"/>
                                      <w:sz w:val="10"/>
                                    </w:rPr>
                                    <w:t>Opløsning efter luftbobler og overskydende lægemiddel er fjernet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3AC626" id="_x0000_s1163" type="#_x0000_t202" style="position:absolute;margin-left:117.15pt;margin-top:120.6pt;width:52.6pt;height:24.4pt;z-index:25165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" filled="f" stroked="f">
                      <v:textbox inset="0,0,0,0">
                        <w:txbxContent>
                          <w:p w14:paraId="3FE15135" w14:textId="77777777" w:rsidR="008D52DB" w:rsidRPr="00192871" w:rsidRDefault="008D52DB" w:rsidP="00DB410C">
                            <w:pPr>
                              <w:spacing w:after="0" w:line="240" w:lineRule="auto"/>
                              <w:rPr>
                                <w:rFonts w:ascii="Arial Narrow" w:hAnsi="Arial Narrow"/>
                                <w:b/>
                                <w:bCs/>
                                <w:color w:val="7F7F7F" w:themeColor="text1" w:themeTint="80"/>
                                <w:sz w:val="10"/>
                                <w:szCs w:val="10"/>
                              </w:rPr>
                            </w:pPr>
                            <w:r w:rsidRPr="00192871">
                              <w:rPr>
                                <w:rFonts w:ascii="Arial Narrow" w:hAnsi="Arial Narrow"/>
                                <w:b/>
                                <w:color w:val="7F7F7F" w:themeColor="text1" w:themeTint="80"/>
                                <w:sz w:val="10"/>
                              </w:rPr>
                              <w:t>Opløsning efter luftbobler og overskydende lægemiddel er fjernet</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58343" behindDoc="0" locked="0" layoutInCell="1" allowOverlap="1" wp14:anchorId="2ED7D7A2" wp14:editId="29783FE3">
                      <wp:simplePos x="0" y="0"/>
                      <wp:positionH relativeFrom="column">
                        <wp:posOffset>1779270</wp:posOffset>
                      </wp:positionH>
                      <wp:positionV relativeFrom="paragraph">
                        <wp:posOffset>2094548</wp:posOffset>
                      </wp:positionV>
                      <wp:extent cx="339090" cy="162560"/>
                      <wp:effectExtent l="0" t="0" r="3810" b="8890"/>
                      <wp:wrapNone/>
                      <wp:docPr id="552504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759E5799" w14:textId="77777777" w:rsidR="008D52DB" w:rsidRPr="00192871" w:rsidRDefault="008D52DB" w:rsidP="00DB410C">
                                  <w:pPr>
                                    <w:spacing w:after="0" w:line="240" w:lineRule="auto"/>
                                    <w:rPr>
                                      <w:rFonts w:ascii="Arial Narrow" w:hAnsi="Arial Narrow"/>
                                      <w:b/>
                                      <w:bCs/>
                                      <w:color w:val="7F7F7F" w:themeColor="text1" w:themeTint="80"/>
                                      <w:sz w:val="10"/>
                                      <w:szCs w:val="10"/>
                                    </w:rPr>
                                  </w:pPr>
                                  <w:r w:rsidRPr="00192871">
                                    <w:rPr>
                                      <w:rFonts w:ascii="Arial Narrow" w:hAnsi="Arial Narrow"/>
                                      <w:b/>
                                      <w:color w:val="7F7F7F" w:themeColor="text1" w:themeTint="80"/>
                                      <w:sz w:val="10"/>
                                    </w:rPr>
                                    <w:t>Flad stempelkant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D7D7A2" id="_x0000_s1164" type="#_x0000_t202" style="position:absolute;margin-left:140.1pt;margin-top:164.95pt;width:26.7pt;height:12.8pt;z-index:251658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" filled="f" stroked="f">
                      <v:textbox inset="0,0,0,0">
                        <w:txbxContent>
                          <w:p w14:paraId="759E5799" w14:textId="77777777" w:rsidR="008D52DB" w:rsidRPr="00192871" w:rsidRDefault="008D52DB" w:rsidP="00DB410C">
                            <w:pPr>
                              <w:spacing w:after="0" w:line="240" w:lineRule="auto"/>
                              <w:rPr>
                                <w:rFonts w:ascii="Arial Narrow" w:hAnsi="Arial Narrow"/>
                                <w:b/>
                                <w:bCs/>
                                <w:color w:val="7F7F7F" w:themeColor="text1" w:themeTint="80"/>
                                <w:sz w:val="10"/>
                                <w:szCs w:val="10"/>
                              </w:rPr>
                            </w:pPr>
                            <w:r w:rsidRPr="00192871">
                              <w:rPr>
                                <w:rFonts w:ascii="Arial Narrow" w:hAnsi="Arial Narrow"/>
                                <w:b/>
                                <w:color w:val="7F7F7F" w:themeColor="text1" w:themeTint="80"/>
                                <w:sz w:val="10"/>
                              </w:rPr>
                              <w:t>Flad stempelkant</w:t>
                            </w:r>
                          </w:p>
                        </w:txbxContent>
                      </v:textbox>
                    </v:shape>
                  </w:pict>
                </mc:Fallback>
              </mc:AlternateContent>
            </w:r>
            <w:r w:rsidRPr="00547953">
              <w:rPr>
                <w:rFonts w:ascii="Times New Roman" w:hAnsi="Times New Roman" w:cs="Times New Roman"/>
                <w:b/>
                <w:noProof/>
              </w:rPr>
              <mc:AlternateContent>
                <mc:Choice Requires="wps">
                  <w:drawing>
                    <wp:anchor distT="45720" distB="45720" distL="114300" distR="114300" simplePos="0" relativeHeight="251658341" behindDoc="0" locked="0" layoutInCell="1" allowOverlap="1" wp14:anchorId="0537BFBC" wp14:editId="46C341B9">
                      <wp:simplePos x="0" y="0"/>
                      <wp:positionH relativeFrom="column">
                        <wp:posOffset>756920</wp:posOffset>
                      </wp:positionH>
                      <wp:positionV relativeFrom="paragraph">
                        <wp:posOffset>1816417</wp:posOffset>
                      </wp:positionV>
                      <wp:extent cx="679010" cy="140329"/>
                      <wp:effectExtent l="0" t="0" r="6985" b="12700"/>
                      <wp:wrapNone/>
                      <wp:docPr id="1443297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72AEB2E3" w14:textId="77777777" w:rsidR="008D52DB" w:rsidRPr="00192871" w:rsidRDefault="008D52DB" w:rsidP="00DB410C">
                                  <w:pPr>
                                    <w:spacing w:after="0" w:line="240" w:lineRule="auto"/>
                                    <w:rPr>
                                      <w:rFonts w:ascii="Arial Narrow" w:hAnsi="Arial Narrow"/>
                                      <w:b/>
                                      <w:bCs/>
                                      <w:color w:val="7F7F7F" w:themeColor="text1" w:themeTint="80"/>
                                      <w:sz w:val="10"/>
                                      <w:szCs w:val="10"/>
                                    </w:rPr>
                                  </w:pPr>
                                  <w:r w:rsidRPr="00192871">
                                    <w:rPr>
                                      <w:rFonts w:ascii="Arial Narrow" w:hAnsi="Arial Narrow"/>
                                      <w:b/>
                                      <w:color w:val="7F7F7F" w:themeColor="text1" w:themeTint="80"/>
                                      <w:sz w:val="10"/>
                                    </w:rPr>
                                    <w:t>Doseringslinje til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37BFBC" id="_x0000_s1165" type="#_x0000_t202" style="position:absolute;margin-left:59.6pt;margin-top:143pt;width:53.45pt;height:11.05pt;z-index:251658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" filled="f" stroked="f">
                      <v:textbox inset="0,0,0,0">
                        <w:txbxContent>
                          <w:p w14:paraId="72AEB2E3" w14:textId="77777777" w:rsidR="008D52DB" w:rsidRPr="00192871" w:rsidRDefault="008D52DB" w:rsidP="00DB410C">
                            <w:pPr>
                              <w:spacing w:after="0" w:line="240" w:lineRule="auto"/>
                              <w:rPr>
                                <w:rFonts w:ascii="Arial Narrow" w:hAnsi="Arial Narrow"/>
                                <w:b/>
                                <w:bCs/>
                                <w:color w:val="7F7F7F" w:themeColor="text1" w:themeTint="80"/>
                                <w:sz w:val="10"/>
                                <w:szCs w:val="10"/>
                              </w:rPr>
                            </w:pPr>
                            <w:r w:rsidRPr="00192871">
                              <w:rPr>
                                <w:rFonts w:ascii="Arial Narrow" w:hAnsi="Arial Narrow"/>
                                <w:b/>
                                <w:color w:val="7F7F7F" w:themeColor="text1" w:themeTint="80"/>
                                <w:sz w:val="10"/>
                              </w:rPr>
                              <w:t>Doseringslinje til 0,05 ml</w:t>
                            </w:r>
                          </w:p>
                        </w:txbxContent>
                      </v:textbox>
                    </v:shape>
                  </w:pict>
                </mc:Fallback>
              </mc:AlternateContent>
            </w:r>
            <w:r w:rsidRPr="00547953">
              <w:rPr>
                <w:rFonts w:ascii="Times New Roman" w:hAnsi="Times New Roman" w:cs="Times New Roman"/>
                <w:noProof/>
              </w:rPr>
              <mc:AlternateContent>
                <mc:Choice Requires="wpg">
                  <w:drawing>
                    <wp:anchor distT="0" distB="0" distL="114300" distR="114300" simplePos="0" relativeHeight="251658338" behindDoc="0" locked="0" layoutInCell="1" allowOverlap="1" wp14:anchorId="4BBD3969" wp14:editId="35505DDE">
                      <wp:simplePos x="0" y="0"/>
                      <wp:positionH relativeFrom="column">
                        <wp:posOffset>646430</wp:posOffset>
                      </wp:positionH>
                      <wp:positionV relativeFrom="paragraph">
                        <wp:posOffset>59373</wp:posOffset>
                      </wp:positionV>
                      <wp:extent cx="1565275" cy="2981325"/>
                      <wp:effectExtent l="0" t="0" r="0" b="0"/>
                      <wp:wrapTopAndBottom/>
                      <wp:docPr id="1222736600"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1542481304" name="Image 2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920102347" name="Image 27"/>
                                <pic:cNvPicPr>
                                  <a:picLocks noChangeAspect="1"/>
                                </pic:cNvPicPr>
                              </pic:nvPicPr>
                              <pic:blipFill>
                                <a:blip r:embed="rId63">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2E5E2924" id="Groupe 25" o:spid="_x0000_s1026" style="position:absolute;margin-left:50.9pt;margin-top:4.7pt;width:123.25pt;height:234.75pt;z-index:251915264"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">
                        <v:imagedata r:id="rId117"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">
                        <v:imagedata r:id="rId118" o:title=""/>
                      </v:shape>
                      <w10:wrap type="topAndBottom"/>
                    </v:group>
                  </w:pict>
                </mc:Fallback>
              </mc:AlternateContent>
            </w:r>
          </w:p>
        </w:tc>
      </w:tr>
      <w:tr w:rsidR="00264DD2" w:rsidRPr="00547953" w14:paraId="42D8A2D8" w14:textId="77777777" w:rsidTr="00AE4CE3">
        <w:tc>
          <w:tcPr>
            <w:tcW w:w="9074" w:type="dxa"/>
            <w:gridSpan w:val="2"/>
          </w:tcPr>
          <w:p w14:paraId="1D41AC0B"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 xml:space="preserve">10. Hætteglasset er kun til engangsbrug. Ekstraktion af flere doser fra ét hætteglas kan øge risikoen for kontaminering og efterfølgende infektion. </w:t>
            </w:r>
          </w:p>
          <w:p w14:paraId="7B71F41D" w14:textId="77777777" w:rsidR="00DB410C" w:rsidRPr="00547953" w:rsidRDefault="00DB410C" w:rsidP="00AE4CE3">
            <w:pPr>
              <w:widowControl/>
              <w:tabs>
                <w:tab w:val="left" w:pos="567"/>
              </w:tabs>
              <w:ind w:right="-20"/>
              <w:rPr>
                <w:rFonts w:ascii="Times New Roman" w:eastAsia="Times New Roman" w:hAnsi="Times New Roman" w:cs="Times New Roman"/>
              </w:rPr>
            </w:pPr>
          </w:p>
          <w:p w14:paraId="5DAEFFBC" w14:textId="77777777" w:rsidR="00DB410C" w:rsidRPr="00547953" w:rsidRDefault="00DB410C" w:rsidP="00AE4CE3">
            <w:pPr>
              <w:widowControl/>
              <w:tabs>
                <w:tab w:val="left" w:pos="567"/>
              </w:tabs>
              <w:ind w:right="-20"/>
              <w:rPr>
                <w:rFonts w:ascii="Times New Roman" w:eastAsia="Times New Roman" w:hAnsi="Times New Roman" w:cs="Times New Roman"/>
              </w:rPr>
            </w:pPr>
            <w:r w:rsidRPr="00547953">
              <w:rPr>
                <w:rFonts w:ascii="Times New Roman" w:hAnsi="Times New Roman" w:cs="Times New Roman"/>
              </w:rPr>
              <w:t>Ikke anvendt lægemiddel samt affald heraf skal bortskaffes i henhold til lokale retningslinjer.</w:t>
            </w:r>
          </w:p>
          <w:p w14:paraId="1D95AB3C" w14:textId="77777777" w:rsidR="00DB410C" w:rsidRPr="00547953" w:rsidRDefault="00DB410C" w:rsidP="00AE4CE3">
            <w:pPr>
              <w:widowControl/>
              <w:tabs>
                <w:tab w:val="left" w:pos="567"/>
              </w:tabs>
              <w:ind w:right="-20"/>
              <w:rPr>
                <w:rFonts w:ascii="Times New Roman" w:eastAsia="Times New Roman" w:hAnsi="Times New Roman" w:cs="Times New Roman"/>
              </w:rPr>
            </w:pPr>
          </w:p>
        </w:tc>
      </w:tr>
    </w:tbl>
    <w:p w14:paraId="7E05C54A" w14:textId="77777777" w:rsidR="00DB410C" w:rsidRPr="00547953" w:rsidRDefault="00DB410C" w:rsidP="00DB410C">
      <w:pPr>
        <w:widowControl/>
        <w:tabs>
          <w:tab w:val="left" w:pos="567"/>
        </w:tabs>
        <w:spacing w:after="0" w:line="240" w:lineRule="auto"/>
        <w:ind w:right="-20"/>
        <w:rPr>
          <w:rFonts w:ascii="Times New Roman" w:eastAsia="Times New Roman" w:hAnsi="Times New Roman" w:cs="Times New Roman"/>
          <w:b/>
          <w:bCs/>
        </w:rPr>
      </w:pPr>
    </w:p>
    <w:p w14:paraId="3D7A59D2" w14:textId="034D6209" w:rsidR="009F01BE" w:rsidRPr="00547953" w:rsidRDefault="009F01BE" w:rsidP="00C12EC1">
      <w:pPr>
        <w:keepNext/>
        <w:widowControl/>
        <w:spacing w:after="0" w:line="240" w:lineRule="auto"/>
        <w:ind w:right="-23"/>
        <w:rPr>
          <w:rFonts w:ascii="Times New Roman" w:eastAsia="Times New Roman" w:hAnsi="Times New Roman" w:cs="Times New Roman"/>
          <w:b/>
          <w:bCs/>
          <w:i/>
          <w:iCs/>
        </w:rPr>
      </w:pPr>
      <w:bookmarkStart w:id="3198" w:name="_Hlk140847939"/>
    </w:p>
    <w:bookmarkEnd w:id="3198"/>
    <w:p w14:paraId="649275CC" w14:textId="646344BF" w:rsidR="009F01BE" w:rsidRPr="00547953" w:rsidRDefault="009F01BE" w:rsidP="00914826">
      <w:pPr>
        <w:widowControl/>
        <w:spacing w:after="0" w:line="240" w:lineRule="auto"/>
        <w:ind w:right="-20"/>
        <w:rPr>
          <w:rFonts w:ascii="Times New Roman" w:eastAsia="Times New Roman" w:hAnsi="Times New Roman" w:cs="Times New Roman"/>
        </w:rPr>
      </w:pPr>
    </w:p>
    <w:sectPr w:rsidR="009F01BE" w:rsidRPr="00547953" w:rsidSect="00D8137B">
      <w:pgSz w:w="11907" w:h="16840" w:code="9"/>
      <w:pgMar w:top="1134" w:right="1418" w:bottom="1134" w:left="1418"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2" w:author="MS reviewer-DKMA" w:date="2025-07-03T12:26:00Z" w:initials="CBLA">
    <w:p w14:paraId="44BBDA7A" w14:textId="7E0A4AD3" w:rsidR="008D52DB" w:rsidRDefault="008D52DB">
      <w:pPr>
        <w:pStyle w:val="CommentText"/>
        <w:rPr>
          <w:noProof/>
        </w:rPr>
      </w:pPr>
      <w:r>
        <w:rPr>
          <w:rStyle w:val="CommentReference"/>
        </w:rPr>
        <w:annotationRef/>
      </w:r>
      <w:r>
        <w:rPr>
          <w:noProof/>
        </w:rPr>
        <w:t>Tjek venligst mellemrum i dette afnit:</w:t>
      </w:r>
    </w:p>
    <w:p w14:paraId="6FE9E2AE" w14:textId="77777777" w:rsidR="008D52DB" w:rsidRPr="00D5484E" w:rsidRDefault="008D52DB" w:rsidP="007B6C72">
      <w:pPr>
        <w:autoSpaceDE w:val="0"/>
        <w:autoSpaceDN w:val="0"/>
        <w:spacing w:after="0" w:line="240" w:lineRule="auto"/>
        <w:ind w:right="888"/>
        <w:rPr>
          <w:rFonts w:ascii="Times New Roman" w:eastAsia="Times New Roman" w:hAnsi="Times New Roman" w:cs="Times New Roman"/>
        </w:rPr>
      </w:pPr>
      <w:r w:rsidRPr="00F76334">
        <w:rPr>
          <w:rFonts w:ascii="Times New Roman" w:eastAsia="Times New Roman" w:hAnsi="Times New Roman" w:cs="Times New Roman"/>
        </w:rPr>
        <w:t>Yesafil</w:t>
      </w:r>
      <w:r w:rsidRPr="007B6C72">
        <w:rPr>
          <w:rFonts w:ascii="Times New Roman" w:eastAsia="Times New Roman" w:hAnsi="Times New Roman" w:cs="Times New Roman"/>
          <w:highlight w:val="yellow"/>
        </w:rPr>
        <w:t>i</w:t>
      </w:r>
      <w:r w:rsidRPr="007B6C72">
        <w:rPr>
          <w:rFonts w:ascii="Times New Roman" w:eastAsia="Times New Roman" w:hAnsi="Times New Roman" w:cs="Times New Roman"/>
          <w:spacing w:val="-4"/>
          <w:highlight w:val="yellow"/>
        </w:rPr>
        <w:t xml:space="preserve"> </w:t>
      </w:r>
      <w:r w:rsidRPr="007B6C72">
        <w:rPr>
          <w:rFonts w:ascii="Times New Roman" w:eastAsia="Times New Roman" w:hAnsi="Times New Roman" w:cs="Times New Roman"/>
          <w:highlight w:val="yellow"/>
        </w:rPr>
        <w:t>-behandlingen</w:t>
      </w:r>
      <w:r w:rsidRPr="00D5484E">
        <w:rPr>
          <w:rFonts w:ascii="Times New Roman" w:eastAsia="Times New Roman" w:hAnsi="Times New Roman" w:cs="Times New Roman"/>
        </w:rPr>
        <w:t xml:space="preserve"> opstartes med én injektion om måneden i fem på hinanden følgende </w:t>
      </w:r>
      <w:r w:rsidRPr="00F76334">
        <w:rPr>
          <w:rFonts w:ascii="Times New Roman" w:eastAsia="Times New Roman" w:hAnsi="Times New Roman" w:cs="Times New Roman"/>
        </w:rPr>
        <w:t>dose</w:t>
      </w:r>
      <w:r w:rsidRPr="007B6C72">
        <w:rPr>
          <w:rFonts w:ascii="Times New Roman" w:eastAsia="Times New Roman" w:hAnsi="Times New Roman" w:cs="Times New Roman"/>
          <w:highlight w:val="yellow"/>
        </w:rPr>
        <w:t>r,</w:t>
      </w:r>
      <w:r w:rsidRPr="007B6C72">
        <w:rPr>
          <w:rFonts w:ascii="Times New Roman" w:eastAsia="Times New Roman" w:hAnsi="Times New Roman" w:cs="Times New Roman"/>
          <w:spacing w:val="-52"/>
          <w:highlight w:val="yellow"/>
        </w:rPr>
        <w:t xml:space="preserve"> </w:t>
      </w:r>
      <w:r w:rsidRPr="007B6C72">
        <w:rPr>
          <w:rFonts w:ascii="Times New Roman" w:eastAsia="Times New Roman" w:hAnsi="Times New Roman" w:cs="Times New Roman"/>
          <w:highlight w:val="yellow"/>
        </w:rPr>
        <w:t>e</w:t>
      </w:r>
      <w:r w:rsidRPr="00F76334">
        <w:rPr>
          <w:rFonts w:ascii="Times New Roman" w:eastAsia="Times New Roman" w:hAnsi="Times New Roman" w:cs="Times New Roman"/>
        </w:rPr>
        <w:t>fterfulgt</w:t>
      </w:r>
      <w:r w:rsidRPr="00D5484E">
        <w:rPr>
          <w:rFonts w:ascii="Times New Roman" w:eastAsia="Times New Roman" w:hAnsi="Times New Roman" w:cs="Times New Roman"/>
        </w:rPr>
        <w:t xml:space="preserve"> af én</w:t>
      </w:r>
      <w:r w:rsidRPr="00D5484E">
        <w:rPr>
          <w:rFonts w:ascii="Times New Roman" w:eastAsia="Times New Roman" w:hAnsi="Times New Roman" w:cs="Times New Roman"/>
          <w:spacing w:val="-2"/>
        </w:rPr>
        <w:t xml:space="preserve"> </w:t>
      </w:r>
      <w:r w:rsidRPr="00D5484E">
        <w:rPr>
          <w:rFonts w:ascii="Times New Roman" w:eastAsia="Times New Roman" w:hAnsi="Times New Roman" w:cs="Times New Roman"/>
        </w:rPr>
        <w:t>injektion hver</w:t>
      </w:r>
      <w:r w:rsidRPr="00D5484E">
        <w:rPr>
          <w:rFonts w:ascii="Times New Roman" w:eastAsia="Times New Roman" w:hAnsi="Times New Roman" w:cs="Times New Roman"/>
          <w:spacing w:val="1"/>
        </w:rPr>
        <w:t xml:space="preserve"> </w:t>
      </w:r>
      <w:r w:rsidRPr="00D5484E">
        <w:rPr>
          <w:rFonts w:ascii="Times New Roman" w:eastAsia="Times New Roman" w:hAnsi="Times New Roman" w:cs="Times New Roman"/>
        </w:rPr>
        <w:t>anden</w:t>
      </w:r>
      <w:r w:rsidRPr="00D5484E">
        <w:rPr>
          <w:rFonts w:ascii="Times New Roman" w:eastAsia="Times New Roman" w:hAnsi="Times New Roman" w:cs="Times New Roman"/>
          <w:spacing w:val="-1"/>
        </w:rPr>
        <w:t xml:space="preserve"> </w:t>
      </w:r>
      <w:r w:rsidRPr="00D5484E">
        <w:rPr>
          <w:rFonts w:ascii="Times New Roman" w:eastAsia="Times New Roman" w:hAnsi="Times New Roman" w:cs="Times New Roman"/>
        </w:rPr>
        <w:t>måned.</w:t>
      </w:r>
    </w:p>
    <w:p w14:paraId="0E15AD55" w14:textId="741780FA" w:rsidR="008D52DB" w:rsidRDefault="008D52DB">
      <w:pPr>
        <w:pStyle w:val="CommentText"/>
      </w:pPr>
    </w:p>
  </w:comment>
  <w:comment w:id="123" w:author="Biocon Biologics" w:date="2025-07-07T19:40:00Z" w:initials="Biocon">
    <w:p w14:paraId="1EACF416" w14:textId="77777777" w:rsidR="00547953" w:rsidRDefault="00547953" w:rsidP="00547953">
      <w:pPr>
        <w:pStyle w:val="CommentText"/>
      </w:pPr>
      <w:r>
        <w:rPr>
          <w:rStyle w:val="CommentReference"/>
        </w:rPr>
        <w:annotationRef/>
      </w:r>
      <w:r>
        <w:t>Accepted &amp; revised</w:t>
      </w:r>
    </w:p>
  </w:comment>
  <w:comment w:id="143" w:author="MS reviewer-DKMA" w:date="2025-07-03T12:29:00Z" w:initials="CBLA">
    <w:p w14:paraId="629BE135" w14:textId="3D8A3197" w:rsidR="008D52DB" w:rsidRPr="00EE1C40" w:rsidRDefault="008D52DB" w:rsidP="007B6C72">
      <w:pPr>
        <w:pStyle w:val="CommentText"/>
        <w:rPr>
          <w:noProof/>
        </w:rPr>
      </w:pPr>
      <w:r>
        <w:rPr>
          <w:rStyle w:val="CommentReference"/>
        </w:rPr>
        <w:annotationRef/>
      </w:r>
      <w:r w:rsidRPr="00EE1C40">
        <w:rPr>
          <w:noProof/>
        </w:rPr>
        <w:t>Tjek venligst mellemrum</w:t>
      </w:r>
      <w:r>
        <w:rPr>
          <w:noProof/>
        </w:rPr>
        <w:t xml:space="preserve"> her</w:t>
      </w:r>
      <w:r w:rsidRPr="00EE1C40">
        <w:rPr>
          <w:noProof/>
        </w:rPr>
        <w:t>:</w:t>
      </w:r>
    </w:p>
    <w:p w14:paraId="111BA937" w14:textId="77777777" w:rsidR="008D52DB" w:rsidRPr="00EE1C40" w:rsidRDefault="008D52DB" w:rsidP="007B6C72">
      <w:pPr>
        <w:spacing w:after="0" w:line="240" w:lineRule="auto"/>
        <w:rPr>
          <w:rFonts w:ascii="Times New Roman" w:eastAsia="Times New Roman" w:hAnsi="Times New Roman" w:cs="Times New Roman"/>
          <w:u w:color="0000FF"/>
        </w:rPr>
      </w:pPr>
      <w:r w:rsidRPr="00F76334">
        <w:rPr>
          <w:rFonts w:ascii="Times New Roman" w:eastAsia="Times New Roman" w:hAnsi="Times New Roman" w:cs="Times New Roman"/>
        </w:rPr>
        <w:t>ti</w:t>
      </w:r>
      <w:r w:rsidRPr="007B6C72">
        <w:rPr>
          <w:rFonts w:ascii="Times New Roman" w:eastAsia="Times New Roman" w:hAnsi="Times New Roman" w:cs="Times New Roman"/>
          <w:highlight w:val="yellow"/>
        </w:rPr>
        <w:t>l</w:t>
      </w:r>
      <w:r w:rsidRPr="007B6C72">
        <w:rPr>
          <w:rFonts w:ascii="Times New Roman" w:eastAsia="Times New Roman" w:hAnsi="Times New Roman" w:cs="Times New Roman"/>
          <w:spacing w:val="-52"/>
          <w:highlight w:val="yellow"/>
        </w:rPr>
        <w:t xml:space="preserve"> </w:t>
      </w:r>
      <w:r w:rsidRPr="007B6C72">
        <w:rPr>
          <w:rFonts w:ascii="Times New Roman" w:eastAsia="Times New Roman" w:hAnsi="Times New Roman" w:cs="Times New Roman"/>
          <w:highlight w:val="yellow"/>
        </w:rPr>
        <w:t>0,</w:t>
      </w:r>
      <w:r w:rsidRPr="00D5484E">
        <w:rPr>
          <w:rFonts w:ascii="Times New Roman" w:eastAsia="Times New Roman" w:hAnsi="Times New Roman" w:cs="Times New Roman"/>
        </w:rPr>
        <w:t>05 ml.</w:t>
      </w:r>
    </w:p>
    <w:p w14:paraId="0933F7ED" w14:textId="29BAEB9B" w:rsidR="008D52DB" w:rsidRDefault="008D52DB">
      <w:pPr>
        <w:pStyle w:val="CommentText"/>
      </w:pPr>
    </w:p>
  </w:comment>
  <w:comment w:id="144" w:author="Biocon Biologics" w:date="2025-07-07T19:38:00Z" w:initials="Biocon">
    <w:p w14:paraId="42FDD3CE" w14:textId="77777777" w:rsidR="00547953" w:rsidRDefault="00547953" w:rsidP="00547953">
      <w:pPr>
        <w:pStyle w:val="CommentText"/>
      </w:pPr>
      <w:r>
        <w:rPr>
          <w:rStyle w:val="CommentReference"/>
        </w:rPr>
        <w:annotationRef/>
      </w:r>
      <w:r>
        <w:t>Accepted &amp; revised</w:t>
      </w:r>
    </w:p>
  </w:comment>
  <w:comment w:id="162" w:author="MS reviewer-DKMA" w:date="2025-07-03T12:31:00Z" w:initials="CBLA">
    <w:p w14:paraId="54F364A9" w14:textId="5D018644" w:rsidR="008D52DB" w:rsidRPr="00EE1C40" w:rsidRDefault="008D52DB" w:rsidP="007B6C72">
      <w:pPr>
        <w:pStyle w:val="CommentText"/>
        <w:rPr>
          <w:noProof/>
        </w:rPr>
      </w:pPr>
      <w:r>
        <w:rPr>
          <w:rStyle w:val="CommentReference"/>
        </w:rPr>
        <w:annotationRef/>
      </w:r>
      <w:r w:rsidRPr="00EE1C40">
        <w:rPr>
          <w:noProof/>
        </w:rPr>
        <w:t>Tjek venligst mellemrum i dette afnit:</w:t>
      </w:r>
    </w:p>
    <w:p w14:paraId="186989C7" w14:textId="77777777" w:rsidR="008D52DB" w:rsidRPr="00EE1C40" w:rsidRDefault="008D52DB" w:rsidP="007B6C72">
      <w:pPr>
        <w:spacing w:after="0" w:line="240" w:lineRule="auto"/>
        <w:rPr>
          <w:rFonts w:ascii="Times New Roman" w:eastAsia="Times New Roman" w:hAnsi="Times New Roman" w:cs="Times New Roman"/>
          <w:u w:color="0000FF"/>
        </w:rPr>
      </w:pPr>
      <w:r w:rsidRPr="00D5484E">
        <w:rPr>
          <w:rFonts w:ascii="Times New Roman" w:eastAsia="Times New Roman" w:hAnsi="Times New Roman" w:cs="Times New Roman"/>
        </w:rPr>
        <w:t>(</w:t>
      </w:r>
      <w:r w:rsidRPr="007B6C72">
        <w:rPr>
          <w:rFonts w:ascii="Times New Roman" w:eastAsia="Times New Roman" w:hAnsi="Times New Roman" w:cs="Times New Roman"/>
        </w:rPr>
        <w:t>s</w:t>
      </w:r>
      <w:r w:rsidRPr="007B6C72">
        <w:rPr>
          <w:rFonts w:ascii="Times New Roman" w:eastAsia="Times New Roman" w:hAnsi="Times New Roman" w:cs="Times New Roman"/>
          <w:highlight w:val="yellow"/>
        </w:rPr>
        <w:t>e</w:t>
      </w:r>
      <w:r w:rsidRPr="007B6C72">
        <w:rPr>
          <w:rFonts w:ascii="Times New Roman" w:eastAsia="Times New Roman" w:hAnsi="Times New Roman" w:cs="Times New Roman"/>
          <w:spacing w:val="-52"/>
          <w:highlight w:val="yellow"/>
        </w:rPr>
        <w:t xml:space="preserve"> </w:t>
      </w:r>
      <w:r w:rsidRPr="007B6C72">
        <w:rPr>
          <w:rFonts w:ascii="Times New Roman" w:eastAsia="Times New Roman" w:hAnsi="Times New Roman" w:cs="Times New Roman"/>
          <w:highlight w:val="yellow"/>
        </w:rPr>
        <w:t>p</w:t>
      </w:r>
      <w:r w:rsidRPr="007B6C72">
        <w:rPr>
          <w:rFonts w:ascii="Times New Roman" w:eastAsia="Times New Roman" w:hAnsi="Times New Roman" w:cs="Times New Roman"/>
        </w:rPr>
        <w:t>kt</w:t>
      </w:r>
      <w:r w:rsidRPr="00D5484E">
        <w:rPr>
          <w:rFonts w:ascii="Times New Roman" w:eastAsia="Times New Roman" w:hAnsi="Times New Roman" w:cs="Times New Roman"/>
        </w:rPr>
        <w:t>. 5.2).</w:t>
      </w:r>
    </w:p>
    <w:p w14:paraId="027014E7" w14:textId="20DE9240" w:rsidR="008D52DB" w:rsidRDefault="008D52DB">
      <w:pPr>
        <w:pStyle w:val="CommentText"/>
      </w:pPr>
    </w:p>
  </w:comment>
  <w:comment w:id="163" w:author="Biocon Biologics" w:date="2025-07-07T19:40:00Z" w:initials="Biocon">
    <w:p w14:paraId="1036AD7D" w14:textId="77777777" w:rsidR="00547953" w:rsidRDefault="00547953" w:rsidP="00547953">
      <w:pPr>
        <w:pStyle w:val="CommentText"/>
      </w:pPr>
      <w:r>
        <w:rPr>
          <w:rStyle w:val="CommentReference"/>
        </w:rPr>
        <w:annotationRef/>
      </w:r>
      <w:r>
        <w:t>Accepted &amp; revised</w:t>
      </w:r>
    </w:p>
  </w:comment>
  <w:comment w:id="186" w:author="MS reviewer-DKMA" w:date="2025-07-03T12:34:00Z" w:initials="CBLA">
    <w:p w14:paraId="1059B8FB" w14:textId="4E62C1BE" w:rsidR="008D52DB" w:rsidRPr="00EE1C40" w:rsidRDefault="008D52DB" w:rsidP="007B6C72">
      <w:pPr>
        <w:pStyle w:val="CommentText"/>
        <w:rPr>
          <w:noProof/>
        </w:rPr>
      </w:pPr>
      <w:r>
        <w:rPr>
          <w:rStyle w:val="CommentReference"/>
        </w:rPr>
        <w:annotationRef/>
      </w:r>
      <w:r w:rsidRPr="00EE1C40">
        <w:rPr>
          <w:noProof/>
        </w:rPr>
        <w:t xml:space="preserve">Tjek venligst mellemrum </w:t>
      </w:r>
      <w:r>
        <w:rPr>
          <w:noProof/>
        </w:rPr>
        <w:t>her</w:t>
      </w:r>
      <w:r w:rsidRPr="00EE1C40">
        <w:rPr>
          <w:noProof/>
        </w:rPr>
        <w:t>:</w:t>
      </w:r>
    </w:p>
    <w:p w14:paraId="5D1A1E05" w14:textId="77777777" w:rsidR="008D52DB" w:rsidRPr="00FB0B78" w:rsidRDefault="008D52DB" w:rsidP="007B6C72">
      <w:pPr>
        <w:spacing w:after="0" w:line="240" w:lineRule="auto"/>
        <w:rPr>
          <w:rFonts w:ascii="Times New Roman" w:eastAsia="Times New Roman" w:hAnsi="Times New Roman" w:cs="Times New Roman"/>
          <w:u w:color="0000FF"/>
        </w:rPr>
      </w:pPr>
      <w:r w:rsidRPr="00F44326">
        <w:rPr>
          <w:rFonts w:ascii="Times New Roman" w:eastAsia="Times New Roman" w:hAnsi="Times New Roman" w:cs="Times New Roman"/>
        </w:rPr>
        <w:t>dose</w:t>
      </w:r>
      <w:r w:rsidRPr="007B6C72">
        <w:rPr>
          <w:rFonts w:ascii="Times New Roman" w:eastAsia="Times New Roman" w:hAnsi="Times New Roman" w:cs="Times New Roman"/>
          <w:highlight w:val="yellow"/>
        </w:rPr>
        <w:t>r</w:t>
      </w:r>
      <w:r w:rsidRPr="007B6C72">
        <w:rPr>
          <w:rFonts w:ascii="Times New Roman" w:eastAsia="Times New Roman" w:hAnsi="Times New Roman" w:cs="Times New Roman"/>
          <w:spacing w:val="-52"/>
          <w:highlight w:val="yellow"/>
        </w:rPr>
        <w:t xml:space="preserve"> </w:t>
      </w:r>
      <w:r w:rsidRPr="007B6C72">
        <w:rPr>
          <w:rFonts w:ascii="Times New Roman" w:eastAsia="Times New Roman" w:hAnsi="Times New Roman" w:cs="Times New Roman"/>
          <w:highlight w:val="yellow"/>
        </w:rPr>
        <w:t>f</w:t>
      </w:r>
      <w:r w:rsidRPr="00F44326">
        <w:rPr>
          <w:rFonts w:ascii="Times New Roman" w:eastAsia="Times New Roman" w:hAnsi="Times New Roman" w:cs="Times New Roman"/>
        </w:rPr>
        <w:t>ra</w:t>
      </w:r>
    </w:p>
    <w:p w14:paraId="4F8D10CD" w14:textId="71CA709F" w:rsidR="008D52DB" w:rsidRDefault="008D52DB">
      <w:pPr>
        <w:pStyle w:val="CommentText"/>
      </w:pPr>
    </w:p>
  </w:comment>
  <w:comment w:id="187" w:author="Biocon Biologics" w:date="2025-07-07T19:40:00Z" w:initials="Biocon">
    <w:p w14:paraId="149C9320" w14:textId="77777777" w:rsidR="00547953" w:rsidRDefault="00547953" w:rsidP="00547953">
      <w:pPr>
        <w:pStyle w:val="CommentText"/>
      </w:pPr>
      <w:r>
        <w:rPr>
          <w:rStyle w:val="CommentReference"/>
        </w:rPr>
        <w:annotationRef/>
      </w:r>
      <w:r>
        <w:t>Accepted &amp; revised</w:t>
      </w:r>
    </w:p>
  </w:comment>
  <w:comment w:id="1817" w:author="MS reviewer-DKMA" w:date="2025-07-03T11:01:00Z" w:initials="CBLA">
    <w:p w14:paraId="481E8A54" w14:textId="79722CDB" w:rsidR="008D52DB" w:rsidRDefault="008D52DB">
      <w:pPr>
        <w:pStyle w:val="CommentText"/>
      </w:pPr>
      <w:r>
        <w:rPr>
          <w:rStyle w:val="CommentReference"/>
        </w:rPr>
        <w:annotationRef/>
      </w:r>
    </w:p>
  </w:comment>
  <w:comment w:id="1818" w:author="Biocon Biologics" w:date="2025-07-07T19:40:00Z" w:initials="Biocon">
    <w:p w14:paraId="4289EF62" w14:textId="77777777" w:rsidR="00547953" w:rsidRDefault="00547953" w:rsidP="00547953">
      <w:pPr>
        <w:pStyle w:val="CommentText"/>
      </w:pPr>
      <w:r>
        <w:rPr>
          <w:rStyle w:val="CommentReference"/>
        </w:rPr>
        <w:annotationRef/>
      </w:r>
      <w:r>
        <w:t>Accepted &amp; revised</w:t>
      </w:r>
    </w:p>
  </w:comment>
  <w:comment w:id="1833" w:author="MS reviewer-DKMA" w:date="2025-07-03T12:40:00Z" w:initials="CBLA">
    <w:p w14:paraId="660BFF4D" w14:textId="1F04F779" w:rsidR="008D52DB" w:rsidRPr="00EE1C40" w:rsidRDefault="008D52DB" w:rsidP="00F76334">
      <w:pPr>
        <w:pStyle w:val="CommentText"/>
        <w:rPr>
          <w:noProof/>
        </w:rPr>
      </w:pPr>
      <w:r>
        <w:rPr>
          <w:rStyle w:val="CommentReference"/>
        </w:rPr>
        <w:annotationRef/>
      </w:r>
      <w:r w:rsidRPr="00EE1C40">
        <w:rPr>
          <w:noProof/>
        </w:rPr>
        <w:t xml:space="preserve">Tjek venligst mellemrum </w:t>
      </w:r>
      <w:r>
        <w:rPr>
          <w:noProof/>
        </w:rPr>
        <w:t>her</w:t>
      </w:r>
      <w:r w:rsidRPr="00EE1C40">
        <w:rPr>
          <w:noProof/>
        </w:rPr>
        <w:t>:</w:t>
      </w:r>
    </w:p>
    <w:p w14:paraId="754E0CBA" w14:textId="77777777" w:rsidR="008D52DB" w:rsidRPr="00AE78DB" w:rsidRDefault="008D52DB" w:rsidP="00F76334">
      <w:pPr>
        <w:pStyle w:val="BodyText"/>
        <w:kinsoku w:val="0"/>
        <w:overflowPunct w:val="0"/>
        <w:rPr>
          <w:spacing w:val="-4"/>
          <w:lang w:val="da-DK"/>
        </w:rPr>
      </w:pPr>
      <w:r w:rsidRPr="00F76334">
        <w:rPr>
          <w:lang w:val="da-DK"/>
        </w:rPr>
        <w:t>me</w:t>
      </w:r>
      <w:r w:rsidRPr="00F76334">
        <w:rPr>
          <w:highlight w:val="yellow"/>
          <w:lang w:val="da-DK"/>
        </w:rPr>
        <w:t>d</w:t>
      </w:r>
      <w:r w:rsidRPr="00F76334">
        <w:rPr>
          <w:spacing w:val="-52"/>
          <w:lang w:val="da-DK"/>
        </w:rPr>
        <w:t xml:space="preserve"> </w:t>
      </w:r>
      <w:r w:rsidRPr="00F76334">
        <w:rPr>
          <w:highlight w:val="yellow"/>
          <w:lang w:val="da-DK"/>
        </w:rPr>
        <w:t>a</w:t>
      </w:r>
      <w:r w:rsidRPr="00F76334">
        <w:rPr>
          <w:lang w:val="da-DK"/>
        </w:rPr>
        <w:t>ndre</w:t>
      </w:r>
      <w:r w:rsidRPr="00F76334">
        <w:rPr>
          <w:spacing w:val="-2"/>
          <w:lang w:val="da-DK"/>
        </w:rPr>
        <w:t xml:space="preserve"> </w:t>
      </w:r>
      <w:r w:rsidRPr="00F76334">
        <w:rPr>
          <w:lang w:val="da-DK"/>
        </w:rPr>
        <w:t>lægemidler.</w:t>
      </w:r>
    </w:p>
    <w:p w14:paraId="3B273208" w14:textId="69B73CE3" w:rsidR="008D52DB" w:rsidRDefault="008D52DB">
      <w:pPr>
        <w:pStyle w:val="CommentText"/>
      </w:pPr>
    </w:p>
  </w:comment>
  <w:comment w:id="1834" w:author="Biocon Biologics" w:date="2025-07-07T19:40:00Z" w:initials="Biocon">
    <w:p w14:paraId="07D99D66" w14:textId="77777777" w:rsidR="00547953" w:rsidRDefault="00547953" w:rsidP="00547953">
      <w:pPr>
        <w:pStyle w:val="CommentText"/>
      </w:pPr>
      <w:r>
        <w:rPr>
          <w:rStyle w:val="CommentReference"/>
        </w:rPr>
        <w:annotationRef/>
      </w:r>
      <w:r>
        <w:t>Accepted &amp; revised</w:t>
      </w:r>
    </w:p>
  </w:comment>
  <w:comment w:id="1856" w:author="MS reviewer-DKMA" w:date="2025-07-03T12:41:00Z" w:initials="CBLA">
    <w:p w14:paraId="7FA741A2" w14:textId="29323B02" w:rsidR="008D52DB" w:rsidRPr="00EE1C40" w:rsidRDefault="008D52DB" w:rsidP="00F76334">
      <w:pPr>
        <w:pStyle w:val="CommentText"/>
        <w:rPr>
          <w:noProof/>
        </w:rPr>
      </w:pPr>
      <w:r>
        <w:rPr>
          <w:rStyle w:val="CommentReference"/>
        </w:rPr>
        <w:annotationRef/>
      </w:r>
      <w:r w:rsidRPr="00EE1C40">
        <w:rPr>
          <w:noProof/>
        </w:rPr>
        <w:t>Tjek venligst mellemrum:</w:t>
      </w:r>
    </w:p>
    <w:p w14:paraId="4E8DE9E6" w14:textId="56FE8D46" w:rsidR="008D52DB" w:rsidRPr="00AE78DB" w:rsidRDefault="008D52DB" w:rsidP="00F76334">
      <w:pPr>
        <w:pStyle w:val="BodyText"/>
        <w:kinsoku w:val="0"/>
        <w:overflowPunct w:val="0"/>
        <w:rPr>
          <w:spacing w:val="-4"/>
          <w:lang w:val="da-DK"/>
        </w:rPr>
      </w:pPr>
      <w:r>
        <w:rPr>
          <w:noProof/>
          <w:spacing w:val="-4"/>
          <w:lang w:val="da-DK"/>
        </w:rPr>
        <w:t>time</w:t>
      </w:r>
      <w:r w:rsidRPr="00F76334">
        <w:rPr>
          <w:noProof/>
          <w:spacing w:val="-4"/>
          <w:highlight w:val="yellow"/>
          <w:lang w:val="da-DK"/>
        </w:rPr>
        <w:t>rF</w:t>
      </w:r>
      <w:r>
        <w:rPr>
          <w:noProof/>
          <w:spacing w:val="-4"/>
          <w:lang w:val="da-DK"/>
        </w:rPr>
        <w:t>ortsæt</w:t>
      </w:r>
    </w:p>
    <w:p w14:paraId="3B0642DD" w14:textId="7A3FEB74" w:rsidR="008D52DB" w:rsidRDefault="008D52DB">
      <w:pPr>
        <w:pStyle w:val="CommentText"/>
      </w:pPr>
    </w:p>
  </w:comment>
  <w:comment w:id="1857" w:author="Biocon Biologics" w:date="2025-07-07T19:40:00Z" w:initials="Biocon">
    <w:p w14:paraId="03D24B4A" w14:textId="77777777" w:rsidR="00547953" w:rsidRDefault="00547953" w:rsidP="00547953">
      <w:pPr>
        <w:pStyle w:val="CommentText"/>
      </w:pPr>
      <w:r>
        <w:rPr>
          <w:rStyle w:val="CommentReference"/>
        </w:rPr>
        <w:annotationRef/>
      </w:r>
      <w:r>
        <w:t>Accepted &amp; revised</w:t>
      </w:r>
    </w:p>
  </w:comment>
  <w:comment w:id="1865" w:author="MS reviewer-DKMA" w:date="2025-07-03T12:45:00Z" w:initials="CBLA">
    <w:p w14:paraId="2F91A3BB" w14:textId="4B7F78DC" w:rsidR="008D52DB" w:rsidRPr="00EE1C40" w:rsidRDefault="008D52DB" w:rsidP="00F56464">
      <w:pPr>
        <w:pStyle w:val="CommentText"/>
        <w:rPr>
          <w:noProof/>
        </w:rPr>
      </w:pPr>
      <w:r>
        <w:rPr>
          <w:rStyle w:val="CommentReference"/>
        </w:rPr>
        <w:annotationRef/>
      </w:r>
      <w:r w:rsidRPr="00EE1C40">
        <w:rPr>
          <w:noProof/>
        </w:rPr>
        <w:t>Tjek venligst mellemrum:</w:t>
      </w:r>
    </w:p>
    <w:p w14:paraId="01430D56" w14:textId="02588001" w:rsidR="008D52DB" w:rsidRPr="00AE78DB" w:rsidRDefault="008D52DB" w:rsidP="00F56464">
      <w:pPr>
        <w:pStyle w:val="BodyText"/>
        <w:kinsoku w:val="0"/>
        <w:overflowPunct w:val="0"/>
        <w:rPr>
          <w:spacing w:val="-4"/>
          <w:lang w:val="da-DK"/>
        </w:rPr>
      </w:pPr>
      <w:r>
        <w:rPr>
          <w:noProof/>
          <w:spacing w:val="-4"/>
          <w:lang w:val="da-DK"/>
        </w:rPr>
        <w:t>stemelpo</w:t>
      </w:r>
      <w:r w:rsidRPr="00F56464">
        <w:rPr>
          <w:noProof/>
          <w:spacing w:val="-4"/>
          <w:highlight w:val="yellow"/>
          <w:lang w:val="da-DK"/>
        </w:rPr>
        <w:t>p(</w:t>
      </w:r>
      <w:r>
        <w:rPr>
          <w:noProof/>
          <w:spacing w:val="-4"/>
          <w:lang w:val="da-DK"/>
        </w:rPr>
        <w:t>elastomer...</w:t>
      </w:r>
    </w:p>
    <w:p w14:paraId="3CC080A5" w14:textId="40140A31" w:rsidR="008D52DB" w:rsidRDefault="008D52DB">
      <w:pPr>
        <w:pStyle w:val="CommentText"/>
      </w:pPr>
    </w:p>
  </w:comment>
  <w:comment w:id="1866" w:author="Biocon Biologics" w:date="2025-07-07T19:40:00Z" w:initials="Biocon">
    <w:p w14:paraId="22F5E993" w14:textId="77777777" w:rsidR="00547953" w:rsidRDefault="00547953" w:rsidP="00547953">
      <w:pPr>
        <w:pStyle w:val="CommentText"/>
      </w:pPr>
      <w:r>
        <w:rPr>
          <w:rStyle w:val="CommentReference"/>
        </w:rPr>
        <w:annotationRef/>
      </w:r>
      <w:r>
        <w:t>Accepted &amp; revised</w:t>
      </w:r>
    </w:p>
  </w:comment>
  <w:comment w:id="1878" w:author="MS reviewer-DKMA" w:date="2025-07-03T12:46:00Z" w:initials="CBLA">
    <w:p w14:paraId="1DFCE070" w14:textId="0DCDCC57" w:rsidR="008D52DB" w:rsidRPr="00EE1C40" w:rsidRDefault="008D52DB" w:rsidP="00F56464">
      <w:pPr>
        <w:pStyle w:val="CommentText"/>
        <w:rPr>
          <w:noProof/>
        </w:rPr>
      </w:pPr>
      <w:r>
        <w:rPr>
          <w:rStyle w:val="CommentReference"/>
        </w:rPr>
        <w:annotationRef/>
      </w:r>
      <w:r w:rsidRPr="00EE1C40">
        <w:rPr>
          <w:noProof/>
        </w:rPr>
        <w:t>Tjek venligst mellemrum:</w:t>
      </w:r>
    </w:p>
    <w:p w14:paraId="093ADC2B" w14:textId="760F9763" w:rsidR="008D52DB" w:rsidRPr="00AE78DB" w:rsidRDefault="008D52DB" w:rsidP="00F56464">
      <w:pPr>
        <w:pStyle w:val="BodyText"/>
        <w:kinsoku w:val="0"/>
        <w:overflowPunct w:val="0"/>
        <w:rPr>
          <w:spacing w:val="-4"/>
          <w:lang w:val="da-DK"/>
        </w:rPr>
      </w:pPr>
      <w:r>
        <w:rPr>
          <w:noProof/>
          <w:spacing w:val="-4"/>
          <w:lang w:val="da-DK"/>
        </w:rPr>
        <w:t>adminitrtionsum</w:t>
      </w:r>
      <w:r w:rsidRPr="00F56464">
        <w:rPr>
          <w:noProof/>
          <w:spacing w:val="-4"/>
          <w:highlight w:val="yellow"/>
          <w:lang w:val="da-DK"/>
        </w:rPr>
        <w:t>.I</w:t>
      </w:r>
      <w:r>
        <w:rPr>
          <w:noProof/>
          <w:spacing w:val="-4"/>
          <w:lang w:val="da-DK"/>
        </w:rPr>
        <w:t>kk</w:t>
      </w:r>
    </w:p>
    <w:p w14:paraId="382B79A4" w14:textId="76E66111" w:rsidR="008D52DB" w:rsidRDefault="008D52DB">
      <w:pPr>
        <w:pStyle w:val="CommentText"/>
      </w:pPr>
    </w:p>
  </w:comment>
  <w:comment w:id="1879" w:author="Biocon Biologics" w:date="2025-07-07T19:40:00Z" w:initials="Biocon">
    <w:p w14:paraId="38780B1E" w14:textId="77777777" w:rsidR="00547953" w:rsidRDefault="00547953" w:rsidP="00547953">
      <w:pPr>
        <w:pStyle w:val="CommentText"/>
      </w:pPr>
      <w:r>
        <w:rPr>
          <w:rStyle w:val="CommentReference"/>
        </w:rPr>
        <w:annotationRef/>
      </w:r>
      <w:r>
        <w:t>Accepted &amp; revised</w:t>
      </w:r>
    </w:p>
  </w:comment>
  <w:comment w:id="1900" w:author="MS reviewer-DKMA" w:date="2025-07-04T09:11:00Z" w:initials="CBLA">
    <w:p w14:paraId="20CFCD12" w14:textId="37DC7685" w:rsidR="008D52DB" w:rsidRDefault="008D52DB">
      <w:pPr>
        <w:pStyle w:val="CommentText"/>
        <w:rPr>
          <w:noProof/>
        </w:rPr>
      </w:pPr>
      <w:r>
        <w:rPr>
          <w:rStyle w:val="CommentReference"/>
        </w:rPr>
        <w:annotationRef/>
      </w:r>
      <w:r>
        <w:rPr>
          <w:noProof/>
        </w:rPr>
        <w:t>Tjek venligst mellemrum:</w:t>
      </w:r>
    </w:p>
    <w:p w14:paraId="50D5099E" w14:textId="334F9926" w:rsidR="008D52DB" w:rsidRDefault="008D52DB">
      <w:pPr>
        <w:pStyle w:val="CommentText"/>
      </w:pPr>
      <w:r>
        <w:rPr>
          <w:noProof/>
        </w:rPr>
        <w:t>de</w:t>
      </w:r>
      <w:r w:rsidRPr="00FB0B78">
        <w:rPr>
          <w:noProof/>
          <w:highlight w:val="yellow"/>
        </w:rPr>
        <w:t>ns</w:t>
      </w:r>
      <w:r>
        <w:rPr>
          <w:noProof/>
        </w:rPr>
        <w:t>terile</w:t>
      </w:r>
    </w:p>
  </w:comment>
  <w:comment w:id="1901" w:author="Biocon Biologics" w:date="2025-07-07T19:41:00Z" w:initials="Biocon">
    <w:p w14:paraId="02BDF10A" w14:textId="77777777" w:rsidR="00547953" w:rsidRDefault="00547953" w:rsidP="00547953">
      <w:pPr>
        <w:pStyle w:val="CommentText"/>
      </w:pPr>
      <w:r>
        <w:rPr>
          <w:rStyle w:val="CommentReference"/>
        </w:rPr>
        <w:annotationRef/>
      </w:r>
      <w:r>
        <w:t>Accepted &amp; revised</w:t>
      </w:r>
    </w:p>
  </w:comment>
  <w:comment w:id="1925" w:author="MS reviewer-DKMA" w:date="2025-07-04T09:13:00Z" w:initials="CBLA">
    <w:p w14:paraId="3E9BB447" w14:textId="4EDD1E0F" w:rsidR="008D52DB" w:rsidRDefault="008D52DB" w:rsidP="00FB0B78">
      <w:pPr>
        <w:pStyle w:val="CommentText"/>
        <w:rPr>
          <w:noProof/>
        </w:rPr>
      </w:pPr>
      <w:r>
        <w:rPr>
          <w:rStyle w:val="CommentReference"/>
        </w:rPr>
        <w:annotationRef/>
      </w:r>
      <w:r>
        <w:rPr>
          <w:noProof/>
        </w:rPr>
        <w:t>Tjek venligst mellemrum:</w:t>
      </w:r>
    </w:p>
    <w:p w14:paraId="5A6D7BD5" w14:textId="6F173194" w:rsidR="008D52DB" w:rsidRDefault="008D52DB">
      <w:pPr>
        <w:pStyle w:val="CommentText"/>
      </w:pPr>
      <w:r>
        <w:rPr>
          <w:noProof/>
        </w:rPr>
        <w:t>p</w:t>
      </w:r>
      <w:r w:rsidRPr="00FB0B78">
        <w:rPr>
          <w:noProof/>
          <w:highlight w:val="yellow"/>
        </w:rPr>
        <w:t>ås</w:t>
      </w:r>
      <w:r>
        <w:rPr>
          <w:noProof/>
        </w:rPr>
        <w:t>pidsen</w:t>
      </w:r>
    </w:p>
  </w:comment>
  <w:comment w:id="1926" w:author="Biocon Biologics" w:date="2025-07-07T19:41:00Z" w:initials="Biocon">
    <w:p w14:paraId="566199C4" w14:textId="77777777" w:rsidR="00547953" w:rsidRDefault="00547953" w:rsidP="00547953">
      <w:pPr>
        <w:pStyle w:val="CommentText"/>
      </w:pPr>
      <w:r>
        <w:rPr>
          <w:rStyle w:val="CommentReference"/>
        </w:rPr>
        <w:annotationRef/>
      </w:r>
      <w:r>
        <w:t>Accepted &amp; revised</w:t>
      </w:r>
    </w:p>
  </w:comment>
  <w:comment w:id="1949" w:author="MS reviewer-DKMA" w:date="2025-07-04T09:15:00Z" w:initials="CBLA">
    <w:p w14:paraId="4CBAA7CE" w14:textId="0B9294C8" w:rsidR="008D52DB" w:rsidRDefault="008D52DB" w:rsidP="00FB0B78">
      <w:pPr>
        <w:pStyle w:val="CommentText"/>
        <w:rPr>
          <w:noProof/>
        </w:rPr>
      </w:pPr>
      <w:r>
        <w:rPr>
          <w:rStyle w:val="CommentReference"/>
        </w:rPr>
        <w:annotationRef/>
      </w:r>
      <w:r>
        <w:rPr>
          <w:noProof/>
        </w:rPr>
        <w:t>Tjek venligst mellemrum:</w:t>
      </w:r>
    </w:p>
    <w:p w14:paraId="3FA926A8" w14:textId="26F0D3C0" w:rsidR="008D52DB" w:rsidRDefault="008D52DB">
      <w:pPr>
        <w:pStyle w:val="CommentText"/>
      </w:pPr>
      <w:r>
        <w:rPr>
          <w:noProof/>
        </w:rPr>
        <w:t>sprøj</w:t>
      </w:r>
      <w:r w:rsidRPr="00FB0B78">
        <w:rPr>
          <w:noProof/>
          <w:highlight w:val="yellow"/>
        </w:rPr>
        <w:t>to</w:t>
      </w:r>
      <w:r>
        <w:rPr>
          <w:noProof/>
        </w:rPr>
        <w:t>verskydende</w:t>
      </w:r>
    </w:p>
  </w:comment>
  <w:comment w:id="1950" w:author="Biocon Biologics" w:date="2025-07-07T19:41:00Z" w:initials="Biocon">
    <w:p w14:paraId="0C9F35D9" w14:textId="77777777" w:rsidR="00547953" w:rsidRDefault="00547953" w:rsidP="00547953">
      <w:pPr>
        <w:pStyle w:val="CommentText"/>
      </w:pPr>
      <w:r>
        <w:rPr>
          <w:rStyle w:val="CommentReference"/>
        </w:rPr>
        <w:annotationRef/>
      </w:r>
      <w:r>
        <w:t>Accepted &amp; revised</w:t>
      </w:r>
    </w:p>
  </w:comment>
  <w:comment w:id="1955" w:author="MS reviewer-DKMA" w:date="2025-07-04T09:17:00Z" w:initials="CBLA">
    <w:p w14:paraId="14A3A63F" w14:textId="3A105137" w:rsidR="008D52DB" w:rsidRDefault="008D52DB" w:rsidP="00FB0B78">
      <w:pPr>
        <w:pStyle w:val="CommentText"/>
        <w:rPr>
          <w:noProof/>
        </w:rPr>
      </w:pPr>
      <w:r>
        <w:rPr>
          <w:rStyle w:val="CommentReference"/>
        </w:rPr>
        <w:annotationRef/>
      </w:r>
      <w:r>
        <w:rPr>
          <w:noProof/>
        </w:rPr>
        <w:t>Tjek venligst mellemrum:</w:t>
      </w:r>
    </w:p>
    <w:p w14:paraId="18302D8F" w14:textId="520C0D74" w:rsidR="008D52DB" w:rsidRDefault="008D52DB">
      <w:pPr>
        <w:pStyle w:val="CommentText"/>
      </w:pPr>
      <w:r>
        <w:rPr>
          <w:noProof/>
        </w:rPr>
        <w:t>a</w:t>
      </w:r>
      <w:r w:rsidRPr="00AD46CE">
        <w:rPr>
          <w:noProof/>
          <w:highlight w:val="yellow"/>
        </w:rPr>
        <w:t>fs</w:t>
      </w:r>
      <w:r>
        <w:rPr>
          <w:noProof/>
        </w:rPr>
        <w:t>templet</w:t>
      </w:r>
    </w:p>
  </w:comment>
  <w:comment w:id="1956" w:author="Biocon Biologics" w:date="2025-07-07T19:41:00Z" w:initials="Biocon">
    <w:p w14:paraId="651B00E3" w14:textId="77777777" w:rsidR="00547953" w:rsidRDefault="00547953" w:rsidP="00547953">
      <w:pPr>
        <w:pStyle w:val="CommentText"/>
      </w:pPr>
      <w:r>
        <w:rPr>
          <w:rStyle w:val="CommentReference"/>
        </w:rPr>
        <w:annotationRef/>
      </w:r>
      <w:r>
        <w:t>Accepted &amp; revised</w:t>
      </w:r>
    </w:p>
  </w:comment>
  <w:comment w:id="1966" w:author="MS reviewer-DKMA" w:date="2025-07-04T09:18:00Z" w:initials="CBLA">
    <w:p w14:paraId="64DD448F" w14:textId="24B10430" w:rsidR="008D52DB" w:rsidRDefault="008D52DB" w:rsidP="00AD46CE">
      <w:pPr>
        <w:pStyle w:val="CommentText"/>
        <w:rPr>
          <w:noProof/>
        </w:rPr>
      </w:pPr>
      <w:r>
        <w:rPr>
          <w:rStyle w:val="CommentReference"/>
        </w:rPr>
        <w:annotationRef/>
      </w:r>
      <w:r>
        <w:rPr>
          <w:noProof/>
        </w:rPr>
        <w:t>Tjek venligst mellemrum:</w:t>
      </w:r>
    </w:p>
    <w:p w14:paraId="05F18226" w14:textId="7FDD2A4B" w:rsidR="008D52DB" w:rsidRDefault="008D52DB">
      <w:pPr>
        <w:pStyle w:val="CommentText"/>
      </w:pPr>
      <w:r>
        <w:rPr>
          <w:noProof/>
        </w:rPr>
        <w:t>resterend</w:t>
      </w:r>
      <w:r w:rsidRPr="00AD46CE">
        <w:rPr>
          <w:noProof/>
          <w:highlight w:val="yellow"/>
        </w:rPr>
        <w:t>eo</w:t>
      </w:r>
      <w:r>
        <w:rPr>
          <w:noProof/>
        </w:rPr>
        <w:t>pløsnig</w:t>
      </w:r>
    </w:p>
  </w:comment>
  <w:comment w:id="1967" w:author="Biocon Biologics" w:date="2025-07-07T19:41:00Z" w:initials="Biocon">
    <w:p w14:paraId="23649709" w14:textId="77777777" w:rsidR="00547953" w:rsidRDefault="00547953" w:rsidP="00547953">
      <w:pPr>
        <w:pStyle w:val="CommentText"/>
      </w:pPr>
      <w:r>
        <w:rPr>
          <w:rStyle w:val="CommentReference"/>
        </w:rPr>
        <w:annotationRef/>
      </w:r>
      <w:r>
        <w:t>Accepted &amp; revised</w:t>
      </w:r>
    </w:p>
  </w:comment>
  <w:comment w:id="2323" w:author="MS reviewer-DKMA" w:date="2025-07-04T09:30:00Z" w:initials="CBLA">
    <w:p w14:paraId="302F9783" w14:textId="5AD30F6E" w:rsidR="00844692" w:rsidRDefault="00844692" w:rsidP="00844692">
      <w:pPr>
        <w:pStyle w:val="CommentText"/>
      </w:pPr>
      <w:r>
        <w:rPr>
          <w:rStyle w:val="CommentReference"/>
        </w:rPr>
        <w:annotationRef/>
      </w:r>
      <w:r>
        <w:rPr>
          <w:noProof/>
        </w:rPr>
        <w:t>Tjek venligst layout for den indrykkede teskt</w:t>
      </w:r>
    </w:p>
  </w:comment>
  <w:comment w:id="2324" w:author="Biocon Biologics" w:date="2025-07-07T19:41:00Z" w:initials="Biocon">
    <w:p w14:paraId="35282731" w14:textId="77777777" w:rsidR="00547953" w:rsidRDefault="00547953" w:rsidP="00547953">
      <w:pPr>
        <w:pStyle w:val="CommentText"/>
      </w:pPr>
      <w:r>
        <w:rPr>
          <w:rStyle w:val="CommentReference"/>
        </w:rPr>
        <w:annotationRef/>
      </w:r>
      <w:r>
        <w:t>Accepted &amp; revised</w:t>
      </w:r>
    </w:p>
  </w:comment>
  <w:comment w:id="2330" w:author="MS reviewer-DKMA" w:date="2025-07-04T09:25:00Z" w:initials="CBLA">
    <w:p w14:paraId="31E03671" w14:textId="46BF100F" w:rsidR="008D52DB" w:rsidRDefault="008D52DB">
      <w:pPr>
        <w:pStyle w:val="CommentText"/>
        <w:rPr>
          <w:noProof/>
        </w:rPr>
      </w:pPr>
      <w:r>
        <w:rPr>
          <w:rStyle w:val="CommentReference"/>
        </w:rPr>
        <w:annotationRef/>
      </w:r>
      <w:r>
        <w:rPr>
          <w:noProof/>
        </w:rPr>
        <w:t>Det er frivilligt at indsætte denne oplysning</w:t>
      </w:r>
    </w:p>
    <w:p w14:paraId="3D5CBD39" w14:textId="77777777" w:rsidR="008D52DB" w:rsidRPr="00914826" w:rsidRDefault="008D52DB" w:rsidP="00AD46CE">
      <w:pPr>
        <w:widowControl/>
        <w:spacing w:after="0" w:line="240" w:lineRule="auto"/>
        <w:ind w:right="-20"/>
        <w:rPr>
          <w:rFonts w:ascii="Times New Roman" w:eastAsia="Times New Roman" w:hAnsi="Times New Roman" w:cs="Times New Roman"/>
        </w:rPr>
      </w:pPr>
      <w:r w:rsidRPr="000F7786">
        <w:rPr>
          <w:rFonts w:ascii="Times New Roman" w:eastAsia="Times New Roman" w:hAnsi="Times New Roman" w:cs="Times New Roman"/>
        </w:rPr>
        <w:t xml:space="preserve">Se den nyeste indlægsseddel på </w:t>
      </w:r>
      <w:hyperlink r:id="rId1" w:history="1">
        <w:r w:rsidRPr="006144DB">
          <w:rPr>
            <w:rStyle w:val="Hyperlink"/>
            <w:rFonts w:ascii="Times New Roman" w:eastAsia="Times New Roman" w:hAnsi="Times New Roman" w:cs="Times New Roman"/>
          </w:rPr>
          <w:t>www.indlaegsseddel.dk</w:t>
        </w:r>
      </w:hyperlink>
      <w:r w:rsidRPr="000F7786">
        <w:rPr>
          <w:rFonts w:ascii="Times New Roman" w:eastAsia="Times New Roman" w:hAnsi="Times New Roman" w:cs="Times New Roman"/>
        </w:rPr>
        <w:t>.</w:t>
      </w:r>
      <w:r>
        <w:rPr>
          <w:rFonts w:ascii="Times New Roman" w:eastAsia="Times New Roman" w:hAnsi="Times New Roman" w:cs="Times New Roman"/>
        </w:rPr>
        <w:t xml:space="preserve"> </w:t>
      </w:r>
    </w:p>
    <w:p w14:paraId="0BF51A41" w14:textId="77777777" w:rsidR="008D52DB" w:rsidRDefault="008D52DB">
      <w:pPr>
        <w:pStyle w:val="CommentText"/>
        <w:rPr>
          <w:noProof/>
        </w:rPr>
      </w:pPr>
    </w:p>
    <w:p w14:paraId="72728257" w14:textId="07782110" w:rsidR="008D52DB" w:rsidRDefault="008D52DB">
      <w:pPr>
        <w:pStyle w:val="CommentText"/>
      </w:pPr>
      <w:r>
        <w:rPr>
          <w:noProof/>
        </w:rPr>
        <w:t>..men har indsat den, da den er med i den allerede eksisterende indlægsseddel for injektionsvæske i hætteglas.</w:t>
      </w:r>
    </w:p>
  </w:comment>
  <w:comment w:id="2331" w:author="Biocon Biologics" w:date="2025-07-07T19:41:00Z" w:initials="Biocon">
    <w:p w14:paraId="51B6DC89" w14:textId="77777777" w:rsidR="00547953" w:rsidRDefault="00547953" w:rsidP="00547953">
      <w:pPr>
        <w:pStyle w:val="CommentText"/>
      </w:pPr>
      <w:r>
        <w:rPr>
          <w:rStyle w:val="CommentReference"/>
        </w:rPr>
        <w:annotationRef/>
      </w:r>
      <w:r>
        <w:t>Accepted &amp; revised</w:t>
      </w:r>
    </w:p>
  </w:comment>
  <w:comment w:id="2375" w:author="MS reviewer-DKMA" w:date="2025-07-04T09:35:00Z" w:initials="CBLA">
    <w:p w14:paraId="6BF5EA8B" w14:textId="4CF35C9A" w:rsidR="008D52DB" w:rsidRDefault="008D52DB">
      <w:pPr>
        <w:pStyle w:val="CommentText"/>
        <w:rPr>
          <w:noProof/>
        </w:rPr>
      </w:pPr>
      <w:r>
        <w:rPr>
          <w:rStyle w:val="CommentReference"/>
        </w:rPr>
        <w:annotationRef/>
      </w:r>
      <w:r>
        <w:rPr>
          <w:noProof/>
        </w:rPr>
        <w:t>Alternativt i ét ord:</w:t>
      </w:r>
    </w:p>
    <w:p w14:paraId="76770C90" w14:textId="28A247DF" w:rsidR="008D52DB" w:rsidRDefault="008D52DB">
      <w:pPr>
        <w:pStyle w:val="CommentText"/>
        <w:rPr>
          <w:noProof/>
        </w:rPr>
      </w:pPr>
      <w:r>
        <w:rPr>
          <w:noProof/>
        </w:rPr>
        <w:t>placentavækstfaktor</w:t>
      </w:r>
    </w:p>
    <w:p w14:paraId="768CA500" w14:textId="7BA4A5BC" w:rsidR="008D52DB" w:rsidRDefault="008D52DB">
      <w:pPr>
        <w:pStyle w:val="CommentText"/>
      </w:pPr>
    </w:p>
  </w:comment>
  <w:comment w:id="2376" w:author="Biocon Biologics" w:date="2025-07-07T19:41:00Z" w:initials="Biocon">
    <w:p w14:paraId="23ADFFD3" w14:textId="77777777" w:rsidR="00547953" w:rsidRDefault="00547953" w:rsidP="00547953">
      <w:pPr>
        <w:pStyle w:val="CommentText"/>
      </w:pPr>
      <w:r>
        <w:rPr>
          <w:rStyle w:val="CommentReference"/>
        </w:rPr>
        <w:annotationRef/>
      </w:r>
      <w:r>
        <w:t>Accepted &amp; revised</w:t>
      </w:r>
    </w:p>
  </w:comment>
  <w:comment w:id="2385" w:author="MS reviewer-DKMA" w:date="2025-07-04T09:38:00Z" w:initials="CBLA">
    <w:p w14:paraId="1111CCB2" w14:textId="69CFD383" w:rsidR="008D52DB" w:rsidRDefault="008D52DB" w:rsidP="00A11F76">
      <w:pPr>
        <w:pStyle w:val="CommentText"/>
        <w:rPr>
          <w:noProof/>
        </w:rPr>
      </w:pPr>
      <w:r>
        <w:rPr>
          <w:rStyle w:val="CommentReference"/>
        </w:rPr>
        <w:annotationRef/>
      </w:r>
      <w:r>
        <w:rPr>
          <w:noProof/>
        </w:rPr>
        <w:t>Tjek venligst mellemrum:</w:t>
      </w:r>
    </w:p>
    <w:p w14:paraId="0D9B9116" w14:textId="02895E74" w:rsidR="008D52DB" w:rsidRDefault="008D52DB">
      <w:pPr>
        <w:pStyle w:val="CommentText"/>
      </w:pPr>
      <w:r>
        <w:rPr>
          <w:noProof/>
        </w:rPr>
        <w:t>sta</w:t>
      </w:r>
      <w:r w:rsidRPr="00A11F76">
        <w:rPr>
          <w:noProof/>
          <w:highlight w:val="yellow"/>
        </w:rPr>
        <w:t>nd</w:t>
      </w:r>
      <w:r>
        <w:rPr>
          <w:noProof/>
        </w:rPr>
        <w:t>til</w:t>
      </w:r>
    </w:p>
  </w:comment>
  <w:comment w:id="2386" w:author="Biocon Biologics" w:date="2025-07-07T19:41:00Z" w:initials="Biocon">
    <w:p w14:paraId="28F613E8" w14:textId="77777777" w:rsidR="00547953" w:rsidRDefault="00547953" w:rsidP="00547953">
      <w:pPr>
        <w:pStyle w:val="CommentText"/>
      </w:pPr>
      <w:r>
        <w:rPr>
          <w:rStyle w:val="CommentReference"/>
        </w:rPr>
        <w:annotationRef/>
      </w:r>
      <w:r>
        <w:t>Accepted &amp; revised</w:t>
      </w:r>
    </w:p>
  </w:comment>
  <w:comment w:id="2436" w:author="MS reviewer-DKMA" w:date="2025-07-04T09:43:00Z" w:initials="CBLA">
    <w:p w14:paraId="322367B0" w14:textId="6FA643F0" w:rsidR="008D52DB" w:rsidRDefault="008D52DB" w:rsidP="00A11F76">
      <w:pPr>
        <w:pStyle w:val="CommentText"/>
        <w:rPr>
          <w:noProof/>
        </w:rPr>
      </w:pPr>
      <w:r>
        <w:rPr>
          <w:rStyle w:val="CommentReference"/>
        </w:rPr>
        <w:annotationRef/>
      </w:r>
      <w:r>
        <w:rPr>
          <w:noProof/>
        </w:rPr>
        <w:t>Tjek venligst mellemrum:</w:t>
      </w:r>
    </w:p>
    <w:p w14:paraId="3208CF67" w14:textId="6CFC6703" w:rsidR="008D52DB" w:rsidRDefault="008D52DB">
      <w:pPr>
        <w:pStyle w:val="CommentText"/>
      </w:pPr>
      <w:r>
        <w:rPr>
          <w:noProof/>
        </w:rPr>
        <w:t>patiente</w:t>
      </w:r>
      <w:r w:rsidRPr="00A11F76">
        <w:rPr>
          <w:noProof/>
          <w:highlight w:val="yellow"/>
        </w:rPr>
        <w:t>ri</w:t>
      </w:r>
      <w:r>
        <w:rPr>
          <w:noProof/>
        </w:rPr>
        <w:t>nden</w:t>
      </w:r>
    </w:p>
  </w:comment>
  <w:comment w:id="2437" w:author="Biocon Biologics" w:date="2025-07-07T19:41:00Z" w:initials="Biocon">
    <w:p w14:paraId="65E2EE90" w14:textId="77777777" w:rsidR="00547953" w:rsidRDefault="00547953" w:rsidP="00547953">
      <w:pPr>
        <w:pStyle w:val="CommentText"/>
      </w:pPr>
      <w:r>
        <w:rPr>
          <w:rStyle w:val="CommentReference"/>
        </w:rPr>
        <w:annotationRef/>
      </w:r>
      <w:r>
        <w:t>Accepted &amp; revised</w:t>
      </w:r>
    </w:p>
  </w:comment>
  <w:comment w:id="2442" w:author="MS reviewer-DKMA" w:date="2025-07-04T09:45:00Z" w:initials="CBLA">
    <w:p w14:paraId="37D983B9" w14:textId="2C6708AF" w:rsidR="008D52DB" w:rsidRDefault="008D52DB">
      <w:pPr>
        <w:pStyle w:val="CommentText"/>
        <w:rPr>
          <w:noProof/>
        </w:rPr>
      </w:pPr>
      <w:r>
        <w:rPr>
          <w:rStyle w:val="CommentReference"/>
        </w:rPr>
        <w:annotationRef/>
      </w:r>
      <w:r>
        <w:rPr>
          <w:noProof/>
        </w:rPr>
        <w:t>Direkte oversat fra EN PI:</w:t>
      </w:r>
    </w:p>
    <w:p w14:paraId="0E58E6B6" w14:textId="50826269" w:rsidR="008D52DB" w:rsidRDefault="008D52DB">
      <w:pPr>
        <w:pStyle w:val="CommentText"/>
        <w:rPr>
          <w:noProof/>
        </w:rPr>
      </w:pPr>
      <w:r>
        <w:rPr>
          <w:noProof/>
        </w:rPr>
        <w:t>'Din læge vil undersøge dette efter hver injektion.'</w:t>
      </w:r>
    </w:p>
    <w:p w14:paraId="2AF975E8" w14:textId="77777777" w:rsidR="008D52DB" w:rsidRDefault="008D52DB">
      <w:pPr>
        <w:pStyle w:val="CommentText"/>
        <w:rPr>
          <w:noProof/>
        </w:rPr>
      </w:pPr>
    </w:p>
    <w:p w14:paraId="373E80A6" w14:textId="4E799FEF" w:rsidR="008D52DB" w:rsidRDefault="008D52DB">
      <w:pPr>
        <w:pStyle w:val="CommentText"/>
      </w:pPr>
    </w:p>
  </w:comment>
  <w:comment w:id="2443" w:author="Biocon Biologics" w:date="2025-07-07T19:42:00Z" w:initials="Biocon">
    <w:p w14:paraId="32472AF1" w14:textId="77777777" w:rsidR="00547953" w:rsidRDefault="00547953" w:rsidP="00547953">
      <w:pPr>
        <w:pStyle w:val="CommentText"/>
      </w:pPr>
      <w:r>
        <w:rPr>
          <w:rStyle w:val="CommentReference"/>
        </w:rPr>
        <w:annotationRef/>
      </w:r>
      <w:r>
        <w:t>Accepted &amp; revised</w:t>
      </w:r>
    </w:p>
  </w:comment>
  <w:comment w:id="2451" w:author="MS reviewer-DKMA" w:date="2025-07-04T09:48:00Z" w:initials="CBLA">
    <w:p w14:paraId="6D0784F7" w14:textId="0012C97F" w:rsidR="008D52DB" w:rsidRDefault="008D52DB">
      <w:pPr>
        <w:pStyle w:val="CommentText"/>
      </w:pPr>
      <w:r>
        <w:rPr>
          <w:rStyle w:val="CommentReference"/>
        </w:rPr>
        <w:annotationRef/>
      </w:r>
      <w:r>
        <w:rPr>
          <w:noProof/>
        </w:rPr>
        <w:t>I EN PI stå</w:t>
      </w:r>
      <w:r w:rsidR="00C97375">
        <w:rPr>
          <w:noProof/>
        </w:rPr>
        <w:t>r</w:t>
      </w:r>
      <w:r>
        <w:rPr>
          <w:noProof/>
        </w:rPr>
        <w:t xml:space="preserve"> der kun ''doctor''</w:t>
      </w:r>
      <w:r w:rsidR="00C97375">
        <w:rPr>
          <w:noProof/>
        </w:rPr>
        <w:t>. Det samme gør sig gældende igennem resten af denne indlægsseddel - men jeg forstår godt hensigten med at præcisere, at der er tale om en specifikt specialiseret læge (øjenlæge). Dette er blot ikke præciseret i EN PI.</w:t>
      </w:r>
    </w:p>
  </w:comment>
  <w:comment w:id="2452" w:author="Biocon Biologics" w:date="2025-07-07T19:42:00Z" w:initials="Biocon">
    <w:p w14:paraId="2E5A69E6" w14:textId="77777777" w:rsidR="00547953" w:rsidRDefault="00547953" w:rsidP="00547953">
      <w:pPr>
        <w:pStyle w:val="CommentText"/>
      </w:pPr>
      <w:r>
        <w:rPr>
          <w:rStyle w:val="CommentReference"/>
        </w:rPr>
        <w:annotationRef/>
      </w:r>
      <w:r>
        <w:t>Accepted &amp; revised</w:t>
      </w:r>
    </w:p>
  </w:comment>
  <w:comment w:id="2457" w:author="MS reviewer-DKMA" w:date="2025-07-04T09:54:00Z" w:initials="CBLA">
    <w:p w14:paraId="4C62C36E" w14:textId="2F80C120" w:rsidR="008D52DB" w:rsidRDefault="008D52DB">
      <w:pPr>
        <w:pStyle w:val="CommentText"/>
        <w:rPr>
          <w:noProof/>
        </w:rPr>
      </w:pPr>
      <w:r>
        <w:rPr>
          <w:rStyle w:val="CommentReference"/>
        </w:rPr>
        <w:annotationRef/>
      </w:r>
      <w:r>
        <w:rPr>
          <w:noProof/>
        </w:rPr>
        <w:t>Skrives i ét ord:</w:t>
      </w:r>
    </w:p>
    <w:p w14:paraId="24B7EACD" w14:textId="436D7F83" w:rsidR="008D52DB" w:rsidRDefault="008D52DB">
      <w:pPr>
        <w:pStyle w:val="CommentText"/>
      </w:pPr>
      <w:r>
        <w:rPr>
          <w:noProof/>
        </w:rPr>
        <w:t>''pigmentepitel''</w:t>
      </w:r>
    </w:p>
  </w:comment>
  <w:comment w:id="2458" w:author="Biocon Biologics" w:date="2025-07-07T19:42:00Z" w:initials="Biocon">
    <w:p w14:paraId="3934ADFC" w14:textId="77777777" w:rsidR="00547953" w:rsidRDefault="00547953" w:rsidP="00547953">
      <w:pPr>
        <w:pStyle w:val="CommentText"/>
      </w:pPr>
      <w:r>
        <w:rPr>
          <w:rStyle w:val="CommentReference"/>
        </w:rPr>
        <w:annotationRef/>
      </w:r>
      <w:r>
        <w:t>Accepted &amp; revised</w:t>
      </w:r>
    </w:p>
  </w:comment>
  <w:comment w:id="2462" w:author="MS reviewer-DKMA" w:date="2025-07-04T09:49:00Z" w:initials="CBLA">
    <w:p w14:paraId="6620E7E1" w14:textId="483A8398" w:rsidR="008D52DB" w:rsidRDefault="008D52DB" w:rsidP="005078FF">
      <w:pPr>
        <w:pStyle w:val="CommentText"/>
        <w:rPr>
          <w:noProof/>
        </w:rPr>
      </w:pPr>
      <w:r>
        <w:rPr>
          <w:rStyle w:val="CommentReference"/>
        </w:rPr>
        <w:annotationRef/>
      </w:r>
      <w:r>
        <w:rPr>
          <w:noProof/>
        </w:rPr>
        <w:t>Tjek venligst mellemrum:</w:t>
      </w:r>
    </w:p>
    <w:p w14:paraId="0DB3F9CC" w14:textId="7FA6E14F" w:rsidR="008D52DB" w:rsidRDefault="008D52DB">
      <w:pPr>
        <w:pStyle w:val="CommentText"/>
      </w:pPr>
      <w:r>
        <w:rPr>
          <w:noProof/>
        </w:rPr>
        <w:t>de</w:t>
      </w:r>
      <w:r w:rsidRPr="005078FF">
        <w:rPr>
          <w:noProof/>
          <w:highlight w:val="yellow"/>
        </w:rPr>
        <w:t>np</w:t>
      </w:r>
      <w:r>
        <w:rPr>
          <w:noProof/>
        </w:rPr>
        <w:t>otentielle</w:t>
      </w:r>
    </w:p>
  </w:comment>
  <w:comment w:id="2463" w:author="Biocon Biologics" w:date="2025-07-07T19:42:00Z" w:initials="Biocon">
    <w:p w14:paraId="54D37E55" w14:textId="77777777" w:rsidR="00547953" w:rsidRDefault="00547953" w:rsidP="00547953">
      <w:pPr>
        <w:pStyle w:val="CommentText"/>
      </w:pPr>
      <w:r>
        <w:rPr>
          <w:rStyle w:val="CommentReference"/>
        </w:rPr>
        <w:annotationRef/>
      </w:r>
      <w:r>
        <w:t>Accepted &amp; revised</w:t>
      </w:r>
    </w:p>
  </w:comment>
  <w:comment w:id="2470" w:author="MS reviewer-DKMA" w:date="2025-07-04T09:56:00Z" w:initials="CBLA">
    <w:p w14:paraId="63DBC378" w14:textId="7BC98959" w:rsidR="008D52DB" w:rsidRDefault="008D52DB" w:rsidP="005078FF">
      <w:pPr>
        <w:pStyle w:val="CommentText"/>
        <w:rPr>
          <w:noProof/>
        </w:rPr>
      </w:pPr>
      <w:r>
        <w:rPr>
          <w:rStyle w:val="CommentReference"/>
        </w:rPr>
        <w:annotationRef/>
      </w:r>
      <w:r>
        <w:rPr>
          <w:noProof/>
        </w:rPr>
        <w:t>Tjek venligst mellemrum:</w:t>
      </w:r>
    </w:p>
    <w:p w14:paraId="0C439094" w14:textId="5D5EAC8C" w:rsidR="008D52DB" w:rsidRDefault="008D52DB">
      <w:pPr>
        <w:pStyle w:val="CommentText"/>
      </w:pPr>
      <w:r>
        <w:rPr>
          <w:noProof/>
        </w:rPr>
        <w:t>dig</w:t>
      </w:r>
      <w:r w:rsidRPr="005078FF">
        <w:rPr>
          <w:noProof/>
          <w:highlight w:val="yellow"/>
        </w:rPr>
        <w:t>,v</w:t>
      </w:r>
      <w:r>
        <w:rPr>
          <w:noProof/>
        </w:rPr>
        <w:t>il</w:t>
      </w:r>
    </w:p>
  </w:comment>
  <w:comment w:id="2471" w:author="Biocon Biologics" w:date="2025-07-07T19:42:00Z" w:initials="Biocon">
    <w:p w14:paraId="5086E6EE" w14:textId="77777777" w:rsidR="00547953" w:rsidRDefault="00547953" w:rsidP="00547953">
      <w:pPr>
        <w:pStyle w:val="CommentText"/>
      </w:pPr>
      <w:r>
        <w:rPr>
          <w:rStyle w:val="CommentReference"/>
        </w:rPr>
        <w:annotationRef/>
      </w:r>
      <w:r>
        <w:t>Accepted &amp; revised</w:t>
      </w:r>
    </w:p>
  </w:comment>
  <w:comment w:id="2475" w:author="MS reviewer-DKMA" w:date="2025-07-04T09:59:00Z" w:initials="CBLA">
    <w:p w14:paraId="7AE2E664" w14:textId="07A2AB79" w:rsidR="008D52DB" w:rsidRDefault="008D52DB">
      <w:pPr>
        <w:pStyle w:val="CommentText"/>
      </w:pPr>
      <w:r>
        <w:rPr>
          <w:rStyle w:val="CommentReference"/>
        </w:rPr>
        <w:annotationRef/>
      </w:r>
      <w:r>
        <w:rPr>
          <w:noProof/>
        </w:rPr>
        <w:t>Rettet iht. EN PI, hvor der kun står ''cauton'' - ikke fx ''great caution''</w:t>
      </w:r>
    </w:p>
  </w:comment>
  <w:comment w:id="2476" w:author="Biocon Biologics" w:date="2025-07-07T19:42:00Z" w:initials="Biocon">
    <w:p w14:paraId="4A0FBD70" w14:textId="77777777" w:rsidR="00547953" w:rsidRDefault="00547953" w:rsidP="00547953">
      <w:pPr>
        <w:pStyle w:val="CommentText"/>
      </w:pPr>
      <w:r>
        <w:rPr>
          <w:rStyle w:val="CommentReference"/>
        </w:rPr>
        <w:annotationRef/>
      </w:r>
      <w:r>
        <w:t>Accepted &amp; revised</w:t>
      </w:r>
    </w:p>
  </w:comment>
  <w:comment w:id="2523" w:author="MS reviewer-DKMA" w:date="2025-07-04T10:25:00Z" w:initials="CBLA">
    <w:p w14:paraId="725239A6" w14:textId="562E17ED" w:rsidR="008D52DB" w:rsidRDefault="008D52DB">
      <w:pPr>
        <w:pStyle w:val="CommentText"/>
        <w:rPr>
          <w:noProof/>
        </w:rPr>
      </w:pPr>
      <w:r>
        <w:rPr>
          <w:rStyle w:val="CommentReference"/>
        </w:rPr>
        <w:annotationRef/>
      </w:r>
      <w:r>
        <w:rPr>
          <w:noProof/>
        </w:rPr>
        <w:t xml:space="preserve">Iht. </w:t>
      </w:r>
      <w:r w:rsidR="00C97375">
        <w:rPr>
          <w:noProof/>
        </w:rPr>
        <w:t>g</w:t>
      </w:r>
      <w:r>
        <w:rPr>
          <w:noProof/>
        </w:rPr>
        <w:t>ældende QRD-skabelon skrives i dette afsnit:</w:t>
      </w:r>
    </w:p>
    <w:p w14:paraId="6017272D" w14:textId="565E8858" w:rsidR="008D52DB" w:rsidRDefault="008D52DB">
      <w:pPr>
        <w:pStyle w:val="CommentText"/>
        <w:rPr>
          <w:noProof/>
        </w:rPr>
      </w:pPr>
      <w:r>
        <w:rPr>
          <w:noProof/>
        </w:rPr>
        <w:t>''andre lægemiler''</w:t>
      </w:r>
    </w:p>
    <w:p w14:paraId="14FADFE3" w14:textId="77777777" w:rsidR="008D52DB" w:rsidRDefault="008D52DB">
      <w:pPr>
        <w:pStyle w:val="CommentText"/>
        <w:rPr>
          <w:noProof/>
        </w:rPr>
      </w:pPr>
    </w:p>
    <w:p w14:paraId="169F8317" w14:textId="41D49F95" w:rsidR="008D52DB" w:rsidRDefault="008D52DB">
      <w:pPr>
        <w:pStyle w:val="CommentText"/>
      </w:pPr>
    </w:p>
  </w:comment>
  <w:comment w:id="2524" w:author="Biocon Biologics" w:date="2025-07-07T19:42:00Z" w:initials="Biocon">
    <w:p w14:paraId="721F1E38" w14:textId="77777777" w:rsidR="00547953" w:rsidRDefault="00547953" w:rsidP="00547953">
      <w:pPr>
        <w:pStyle w:val="CommentText"/>
      </w:pPr>
      <w:r>
        <w:rPr>
          <w:rStyle w:val="CommentReference"/>
        </w:rPr>
        <w:annotationRef/>
      </w:r>
      <w:r>
        <w:t>Accepted &amp; revised</w:t>
      </w:r>
    </w:p>
  </w:comment>
  <w:comment w:id="2537" w:author="MS reviewer-DKMA" w:date="2025-07-04T10:34:00Z" w:initials="CBLA">
    <w:p w14:paraId="1867D6CB" w14:textId="650BCBDB" w:rsidR="008D52DB" w:rsidRDefault="008D52DB" w:rsidP="008D52DB">
      <w:pPr>
        <w:pStyle w:val="CommentText"/>
        <w:rPr>
          <w:noProof/>
        </w:rPr>
      </w:pPr>
      <w:r>
        <w:rPr>
          <w:rStyle w:val="CommentReference"/>
        </w:rPr>
        <w:annotationRef/>
      </w:r>
      <w:r>
        <w:rPr>
          <w:noProof/>
        </w:rPr>
        <w:t>Tjek venligst mellemrum:</w:t>
      </w:r>
    </w:p>
    <w:p w14:paraId="317F5B4F" w14:textId="581ED333" w:rsidR="008D52DB" w:rsidRDefault="008D52DB">
      <w:pPr>
        <w:pStyle w:val="CommentText"/>
      </w:pPr>
      <w:r>
        <w:rPr>
          <w:noProof/>
        </w:rPr>
        <w:t>barn</w:t>
      </w:r>
      <w:r w:rsidRPr="008D52DB">
        <w:rPr>
          <w:noProof/>
          <w:highlight w:val="yellow"/>
        </w:rPr>
        <w:t>.H</w:t>
      </w:r>
      <w:r>
        <w:rPr>
          <w:noProof/>
        </w:rPr>
        <w:t>vis</w:t>
      </w:r>
    </w:p>
  </w:comment>
  <w:comment w:id="2538" w:author="Biocon Biologics" w:date="2025-07-07T19:42:00Z" w:initials="Biocon">
    <w:p w14:paraId="3ED7F6B5" w14:textId="77777777" w:rsidR="00547953" w:rsidRDefault="00547953" w:rsidP="00547953">
      <w:pPr>
        <w:pStyle w:val="CommentText"/>
      </w:pPr>
      <w:r>
        <w:rPr>
          <w:rStyle w:val="CommentReference"/>
        </w:rPr>
        <w:annotationRef/>
      </w:r>
      <w:r>
        <w:t>Accepted &amp; revised</w:t>
      </w:r>
    </w:p>
  </w:comment>
  <w:comment w:id="2543" w:author="MS reviewer-DKMA" w:date="2025-07-04T10:35:00Z" w:initials="CBLA">
    <w:p w14:paraId="5B2682A9" w14:textId="6FBBBFEE" w:rsidR="008D52DB" w:rsidRDefault="008D52DB" w:rsidP="008D52DB">
      <w:pPr>
        <w:pStyle w:val="CommentText"/>
        <w:rPr>
          <w:noProof/>
        </w:rPr>
      </w:pPr>
      <w:r>
        <w:rPr>
          <w:rStyle w:val="CommentReference"/>
        </w:rPr>
        <w:annotationRef/>
      </w:r>
      <w:r>
        <w:rPr>
          <w:noProof/>
        </w:rPr>
        <w:t>Tjek venligst mellemrum:</w:t>
      </w:r>
    </w:p>
    <w:p w14:paraId="01BD2BAD" w14:textId="18619C7A" w:rsidR="008D52DB" w:rsidRDefault="008D52DB">
      <w:pPr>
        <w:pStyle w:val="CommentText"/>
      </w:pPr>
      <w:r>
        <w:rPr>
          <w:noProof/>
        </w:rPr>
        <w:t>unde</w:t>
      </w:r>
      <w:r w:rsidRPr="008D52DB">
        <w:rPr>
          <w:noProof/>
          <w:highlight w:val="yellow"/>
        </w:rPr>
        <w:t>rs</w:t>
      </w:r>
      <w:r>
        <w:rPr>
          <w:noProof/>
        </w:rPr>
        <w:t>amtidig</w:t>
      </w:r>
    </w:p>
  </w:comment>
  <w:comment w:id="2544" w:author="Biocon Biologics" w:date="2025-07-07T19:42:00Z" w:initials="Biocon">
    <w:p w14:paraId="6B5F0C78" w14:textId="77777777" w:rsidR="00547953" w:rsidRDefault="00547953" w:rsidP="00547953">
      <w:pPr>
        <w:pStyle w:val="CommentText"/>
      </w:pPr>
      <w:r>
        <w:rPr>
          <w:rStyle w:val="CommentReference"/>
        </w:rPr>
        <w:annotationRef/>
      </w:r>
      <w:r>
        <w:t>Accepted &amp; revised</w:t>
      </w:r>
    </w:p>
  </w:comment>
  <w:comment w:id="2548" w:author="MS reviewer-DKMA" w:date="2025-07-04T10:36:00Z" w:initials="CBLA">
    <w:p w14:paraId="0B1946FA" w14:textId="260BFBEE" w:rsidR="008D52DB" w:rsidRDefault="008D52DB" w:rsidP="008D52DB">
      <w:pPr>
        <w:pStyle w:val="CommentText"/>
        <w:rPr>
          <w:noProof/>
        </w:rPr>
      </w:pPr>
      <w:r>
        <w:rPr>
          <w:rStyle w:val="CommentReference"/>
        </w:rPr>
        <w:annotationRef/>
      </w:r>
      <w:r>
        <w:rPr>
          <w:noProof/>
        </w:rPr>
        <w:t>Tjek venligst mellemrum:</w:t>
      </w:r>
    </w:p>
    <w:p w14:paraId="54054312" w14:textId="7B9CBCCA" w:rsidR="008D52DB" w:rsidRDefault="008D52DB">
      <w:pPr>
        <w:pStyle w:val="CommentText"/>
      </w:pPr>
      <w:r>
        <w:rPr>
          <w:noProof/>
        </w:rPr>
        <w:t>e</w:t>
      </w:r>
      <w:r w:rsidRPr="008D52DB">
        <w:rPr>
          <w:noProof/>
          <w:highlight w:val="yellow"/>
        </w:rPr>
        <w:t>nk</w:t>
      </w:r>
      <w:r>
        <w:rPr>
          <w:noProof/>
        </w:rPr>
        <w:t>vinde</w:t>
      </w:r>
    </w:p>
  </w:comment>
  <w:comment w:id="2549" w:author="Biocon Biologics" w:date="2025-07-07T19:42:00Z" w:initials="Biocon">
    <w:p w14:paraId="234F436B" w14:textId="77777777" w:rsidR="00547953" w:rsidRDefault="00547953" w:rsidP="00547953">
      <w:pPr>
        <w:pStyle w:val="CommentText"/>
      </w:pPr>
      <w:r>
        <w:rPr>
          <w:rStyle w:val="CommentReference"/>
        </w:rPr>
        <w:annotationRef/>
      </w:r>
      <w:r>
        <w:t>Accepted &amp; revised</w:t>
      </w:r>
    </w:p>
  </w:comment>
  <w:comment w:id="2580" w:author="MS reviewer-DKMA" w:date="2025-07-04T10:38:00Z" w:initials="CBLA">
    <w:p w14:paraId="4896C4B7" w14:textId="23E0AC8C" w:rsidR="008D52DB" w:rsidRDefault="008D52DB" w:rsidP="008D52DB">
      <w:pPr>
        <w:pStyle w:val="CommentText"/>
        <w:rPr>
          <w:noProof/>
        </w:rPr>
      </w:pPr>
      <w:r>
        <w:rPr>
          <w:rStyle w:val="CommentReference"/>
        </w:rPr>
        <w:annotationRef/>
      </w:r>
      <w:r>
        <w:rPr>
          <w:noProof/>
        </w:rPr>
        <w:t>Tjek venligst mellemrum:</w:t>
      </w:r>
    </w:p>
    <w:p w14:paraId="7BD88BCD" w14:textId="2D00034F" w:rsidR="008D52DB" w:rsidRDefault="008D52DB">
      <w:pPr>
        <w:pStyle w:val="CommentText"/>
      </w:pPr>
      <w:r>
        <w:rPr>
          <w:noProof/>
        </w:rPr>
        <w:t>reducer</w:t>
      </w:r>
      <w:r w:rsidRPr="008D52DB">
        <w:rPr>
          <w:noProof/>
          <w:highlight w:val="yellow"/>
        </w:rPr>
        <w:t>ee</w:t>
      </w:r>
      <w:r>
        <w:rPr>
          <w:noProof/>
        </w:rPr>
        <w:t>ller</w:t>
      </w:r>
    </w:p>
  </w:comment>
  <w:comment w:id="2581" w:author="Biocon Biologics" w:date="2025-07-07T19:42:00Z" w:initials="Biocon">
    <w:p w14:paraId="60135707" w14:textId="77777777" w:rsidR="00547953" w:rsidRDefault="00547953" w:rsidP="00547953">
      <w:pPr>
        <w:pStyle w:val="CommentText"/>
      </w:pPr>
      <w:r>
        <w:rPr>
          <w:rStyle w:val="CommentReference"/>
        </w:rPr>
        <w:annotationRef/>
      </w:r>
      <w:r>
        <w:t>Accepted &amp; revised</w:t>
      </w:r>
    </w:p>
  </w:comment>
  <w:comment w:id="2600" w:author="MS reviewer-DKMA" w:date="2025-07-04T10:40:00Z" w:initials="CBLA">
    <w:p w14:paraId="3DFBDACA" w14:textId="496A7711" w:rsidR="008D52DB" w:rsidRDefault="008D52DB" w:rsidP="008D52DB">
      <w:pPr>
        <w:pStyle w:val="CommentText"/>
        <w:rPr>
          <w:noProof/>
        </w:rPr>
      </w:pPr>
      <w:r>
        <w:rPr>
          <w:rStyle w:val="CommentReference"/>
        </w:rPr>
        <w:annotationRef/>
      </w:r>
      <w:r>
        <w:rPr>
          <w:noProof/>
        </w:rPr>
        <w:t>Tjek venligst mellemrum:</w:t>
      </w:r>
    </w:p>
    <w:p w14:paraId="439B1349" w14:textId="0F1BE87C" w:rsidR="008D52DB" w:rsidRDefault="008D52DB">
      <w:pPr>
        <w:pStyle w:val="CommentText"/>
      </w:pPr>
      <w:r>
        <w:rPr>
          <w:noProof/>
        </w:rPr>
        <w:t>a</w:t>
      </w:r>
      <w:r w:rsidRPr="008D52DB">
        <w:rPr>
          <w:noProof/>
          <w:highlight w:val="yellow"/>
        </w:rPr>
        <w:t>td</w:t>
      </w:r>
      <w:r>
        <w:rPr>
          <w:noProof/>
        </w:rPr>
        <w:t>u</w:t>
      </w:r>
    </w:p>
  </w:comment>
  <w:comment w:id="2601" w:author="Biocon Biologics" w:date="2025-07-07T19:43:00Z" w:initials="Biocon">
    <w:p w14:paraId="4931693B" w14:textId="77777777" w:rsidR="00547953" w:rsidRDefault="00547953" w:rsidP="00547953">
      <w:pPr>
        <w:pStyle w:val="CommentText"/>
      </w:pPr>
      <w:r>
        <w:rPr>
          <w:rStyle w:val="CommentReference"/>
        </w:rPr>
        <w:annotationRef/>
      </w:r>
      <w:r>
        <w:t>Accepted &amp; revised</w:t>
      </w:r>
    </w:p>
  </w:comment>
  <w:comment w:id="2645" w:author="MS reviewer-DKMA" w:date="2025-07-04T10:44:00Z" w:initials="CBLA">
    <w:p w14:paraId="47B7A088" w14:textId="07473149" w:rsidR="006F2CD2" w:rsidRDefault="006F2CD2" w:rsidP="006F2CD2">
      <w:pPr>
        <w:pStyle w:val="CommentText"/>
        <w:rPr>
          <w:noProof/>
        </w:rPr>
      </w:pPr>
      <w:r>
        <w:rPr>
          <w:rStyle w:val="CommentReference"/>
        </w:rPr>
        <w:annotationRef/>
      </w:r>
      <w:r>
        <w:rPr>
          <w:noProof/>
        </w:rPr>
        <w:t>Tjek venligst mellemrum:</w:t>
      </w:r>
    </w:p>
    <w:p w14:paraId="38FE68B1" w14:textId="0D6D9044" w:rsidR="006F2CD2" w:rsidRDefault="00C97375">
      <w:pPr>
        <w:pStyle w:val="CommentText"/>
      </w:pPr>
      <w:r>
        <w:rPr>
          <w:noProof/>
        </w:rPr>
        <w:t>behandlingen</w:t>
      </w:r>
      <w:r w:rsidRPr="006F2CD2">
        <w:rPr>
          <w:noProof/>
          <w:highlight w:val="yellow"/>
        </w:rPr>
        <w:t>.D</w:t>
      </w:r>
      <w:r>
        <w:rPr>
          <w:noProof/>
        </w:rPr>
        <w:t>in</w:t>
      </w:r>
    </w:p>
  </w:comment>
  <w:comment w:id="2646" w:author="Biocon Biologics" w:date="2025-07-07T19:43:00Z" w:initials="Biocon">
    <w:p w14:paraId="12DF95BB" w14:textId="77777777" w:rsidR="00547953" w:rsidRDefault="00547953" w:rsidP="00547953">
      <w:pPr>
        <w:pStyle w:val="CommentText"/>
      </w:pPr>
      <w:r>
        <w:rPr>
          <w:rStyle w:val="CommentReference"/>
        </w:rPr>
        <w:annotationRef/>
      </w:r>
      <w:r>
        <w:t>Accepted &amp; revised</w:t>
      </w:r>
    </w:p>
  </w:comment>
  <w:comment w:id="2721" w:author="MS reviewer-DKMA" w:date="2025-07-04T10:53:00Z" w:initials="CBLA">
    <w:p w14:paraId="09B989D4" w14:textId="558A8CAB" w:rsidR="006F2CD2" w:rsidRDefault="006F2CD2" w:rsidP="006F2CD2">
      <w:pPr>
        <w:pStyle w:val="CommentText"/>
        <w:rPr>
          <w:noProof/>
        </w:rPr>
      </w:pPr>
      <w:r>
        <w:rPr>
          <w:rStyle w:val="CommentReference"/>
        </w:rPr>
        <w:annotationRef/>
      </w:r>
      <w:r>
        <w:rPr>
          <w:noProof/>
        </w:rPr>
        <w:t>Tjek venligst mellemrum:</w:t>
      </w:r>
    </w:p>
    <w:p w14:paraId="7D14F86F" w14:textId="3579A64A" w:rsidR="006F2CD2" w:rsidRDefault="00C97375">
      <w:pPr>
        <w:pStyle w:val="CommentText"/>
      </w:pPr>
      <w:r>
        <w:rPr>
          <w:noProof/>
        </w:rPr>
        <w:t>hvilke</w:t>
      </w:r>
      <w:r w:rsidRPr="00DB0F47">
        <w:rPr>
          <w:noProof/>
          <w:highlight w:val="yellow"/>
        </w:rPr>
        <w:t>tm</w:t>
      </w:r>
      <w:r>
        <w:rPr>
          <w:noProof/>
        </w:rPr>
        <w:t>edfører</w:t>
      </w:r>
    </w:p>
  </w:comment>
  <w:comment w:id="2722" w:author="Biocon Biologics" w:date="2025-07-07T19:43:00Z" w:initials="Biocon">
    <w:p w14:paraId="423C5174" w14:textId="77777777" w:rsidR="00547953" w:rsidRDefault="00547953" w:rsidP="00547953">
      <w:pPr>
        <w:pStyle w:val="CommentText"/>
      </w:pPr>
      <w:r>
        <w:rPr>
          <w:rStyle w:val="CommentReference"/>
        </w:rPr>
        <w:annotationRef/>
      </w:r>
      <w:r>
        <w:t>Accepted &amp; revised</w:t>
      </w:r>
    </w:p>
  </w:comment>
  <w:comment w:id="2799" w:author="MS reviewer-DKMA" w:date="2025-07-04T10:57:00Z" w:initials="CBLA">
    <w:p w14:paraId="69AF4CC3" w14:textId="50FCE84C" w:rsidR="00DB0F47" w:rsidRDefault="00DB0F47">
      <w:pPr>
        <w:pStyle w:val="CommentText"/>
        <w:rPr>
          <w:noProof/>
        </w:rPr>
      </w:pPr>
      <w:r>
        <w:rPr>
          <w:rStyle w:val="CommentReference"/>
        </w:rPr>
        <w:annotationRef/>
      </w:r>
      <w:r w:rsidR="00C97375">
        <w:rPr>
          <w:noProof/>
        </w:rPr>
        <w:t>Iht. gældende DA QRD-skabelon skrives:</w:t>
      </w:r>
    </w:p>
    <w:p w14:paraId="590BC72C" w14:textId="7DC9994A" w:rsidR="00DB0F47" w:rsidRDefault="00C97375">
      <w:pPr>
        <w:pStyle w:val="CommentText"/>
      </w:pPr>
      <w:r>
        <w:rPr>
          <w:noProof/>
        </w:rPr>
        <w:t>''lægemiddelrester''</w:t>
      </w:r>
    </w:p>
  </w:comment>
  <w:comment w:id="2800" w:author="Biocon Biologics" w:date="2025-07-07T19:43:00Z" w:initials="Biocon">
    <w:p w14:paraId="1BDBF540" w14:textId="77777777" w:rsidR="00547953" w:rsidRDefault="00547953" w:rsidP="00547953">
      <w:pPr>
        <w:pStyle w:val="CommentText"/>
      </w:pPr>
      <w:r>
        <w:rPr>
          <w:rStyle w:val="CommentReference"/>
        </w:rPr>
        <w:annotationRef/>
      </w:r>
      <w:r>
        <w:t>Accepted &amp; revised</w:t>
      </w:r>
    </w:p>
  </w:comment>
  <w:comment w:id="2805" w:author="MS reviewer-DKMA" w:date="2025-07-04T10:59:00Z" w:initials="CBLA">
    <w:p w14:paraId="285D4360" w14:textId="7D669921" w:rsidR="00DB0F47" w:rsidRDefault="00DB0F47" w:rsidP="00DB0F47">
      <w:pPr>
        <w:pStyle w:val="CommentText"/>
        <w:rPr>
          <w:noProof/>
        </w:rPr>
      </w:pPr>
      <w:r>
        <w:rPr>
          <w:rStyle w:val="CommentReference"/>
        </w:rPr>
        <w:annotationRef/>
      </w:r>
      <w:r>
        <w:rPr>
          <w:noProof/>
        </w:rPr>
        <w:t>Tjek venligst mellemrum:</w:t>
      </w:r>
    </w:p>
    <w:p w14:paraId="4B0D15C3" w14:textId="642B807D" w:rsidR="00DB0F47" w:rsidRDefault="00C97375">
      <w:pPr>
        <w:pStyle w:val="CommentText"/>
      </w:pPr>
      <w:r>
        <w:rPr>
          <w:noProof/>
        </w:rPr>
        <w:t>d</w:t>
      </w:r>
      <w:r w:rsidRPr="00DB0F47">
        <w:rPr>
          <w:noProof/>
          <w:highlight w:val="yellow"/>
        </w:rPr>
        <w:t>ui</w:t>
      </w:r>
      <w:r>
        <w:rPr>
          <w:noProof/>
        </w:rPr>
        <w:t>kke</w:t>
      </w:r>
    </w:p>
  </w:comment>
  <w:comment w:id="2806" w:author="Biocon Biologics" w:date="2025-07-07T19:43:00Z" w:initials="Biocon">
    <w:p w14:paraId="176C25D7" w14:textId="77777777" w:rsidR="00547953" w:rsidRDefault="00547953" w:rsidP="00547953">
      <w:pPr>
        <w:pStyle w:val="CommentText"/>
      </w:pPr>
      <w:r>
        <w:rPr>
          <w:rStyle w:val="CommentReference"/>
        </w:rPr>
        <w:annotationRef/>
      </w:r>
      <w:r>
        <w:t>Accepted &amp; revised</w:t>
      </w:r>
    </w:p>
  </w:comment>
  <w:comment w:id="2809" w:author="MS reviewer-DKMA" w:date="2025-07-04T10:59:00Z" w:initials="CBLA">
    <w:p w14:paraId="082DAB4E" w14:textId="3A03A633" w:rsidR="00DB0F47" w:rsidRDefault="00DB0F47" w:rsidP="00DB0F47">
      <w:pPr>
        <w:pStyle w:val="CommentText"/>
        <w:rPr>
          <w:noProof/>
        </w:rPr>
      </w:pPr>
      <w:r>
        <w:rPr>
          <w:rStyle w:val="CommentReference"/>
        </w:rPr>
        <w:annotationRef/>
      </w:r>
      <w:r>
        <w:rPr>
          <w:noProof/>
        </w:rPr>
        <w:t>Iht. gældende DA QRD-skabelon skrives:</w:t>
      </w:r>
    </w:p>
    <w:p w14:paraId="5B1194F1" w14:textId="77777777" w:rsidR="00DB0F47" w:rsidRDefault="00DB0F47" w:rsidP="00DB0F47">
      <w:pPr>
        <w:pStyle w:val="CommentText"/>
      </w:pPr>
      <w:r>
        <w:rPr>
          <w:noProof/>
        </w:rPr>
        <w:t>''lægemiddelrester''</w:t>
      </w:r>
    </w:p>
    <w:p w14:paraId="1353A5C5" w14:textId="0B0B42C6" w:rsidR="00DB0F47" w:rsidRDefault="00DB0F47">
      <w:pPr>
        <w:pStyle w:val="CommentText"/>
      </w:pPr>
    </w:p>
  </w:comment>
  <w:comment w:id="2810" w:author="Biocon Biologics" w:date="2025-07-07T19:43:00Z" w:initials="Biocon">
    <w:p w14:paraId="0F1D2AB3" w14:textId="77777777" w:rsidR="00547953" w:rsidRDefault="00547953" w:rsidP="00547953">
      <w:pPr>
        <w:pStyle w:val="CommentText"/>
      </w:pPr>
      <w:r>
        <w:rPr>
          <w:rStyle w:val="CommentReference"/>
        </w:rPr>
        <w:annotationRef/>
      </w:r>
      <w:r>
        <w:t>Accepted &amp; revised</w:t>
      </w:r>
    </w:p>
  </w:comment>
  <w:comment w:id="2835" w:author="MS reviewer-DKMA" w:date="2025-07-04T11:01:00Z" w:initials="CBLA">
    <w:p w14:paraId="5D7667FC" w14:textId="00FB40C7" w:rsidR="00DB0F47" w:rsidRDefault="00DB0F47" w:rsidP="00DB0F47">
      <w:pPr>
        <w:pStyle w:val="CommentText"/>
        <w:rPr>
          <w:noProof/>
        </w:rPr>
      </w:pPr>
      <w:r>
        <w:rPr>
          <w:rStyle w:val="CommentReference"/>
        </w:rPr>
        <w:annotationRef/>
      </w:r>
      <w:r>
        <w:rPr>
          <w:noProof/>
        </w:rPr>
        <w:t>Tjek venligst mellemrum:</w:t>
      </w:r>
    </w:p>
    <w:p w14:paraId="4560BEC7" w14:textId="38791422" w:rsidR="00DB0F47" w:rsidRDefault="00C97375">
      <w:pPr>
        <w:pStyle w:val="CommentText"/>
      </w:pPr>
      <w:r>
        <w:rPr>
          <w:noProof/>
        </w:rPr>
        <w:t>farvelø</w:t>
      </w:r>
      <w:r w:rsidRPr="00057FAB">
        <w:rPr>
          <w:noProof/>
          <w:highlight w:val="yellow"/>
        </w:rPr>
        <w:t>st</w:t>
      </w:r>
      <w:r>
        <w:rPr>
          <w:noProof/>
        </w:rPr>
        <w:t>il</w:t>
      </w:r>
    </w:p>
  </w:comment>
  <w:comment w:id="2836" w:author="Biocon Biologics" w:date="2025-07-07T19:43:00Z" w:initials="Biocon">
    <w:p w14:paraId="47BF2A67" w14:textId="77777777" w:rsidR="00547953" w:rsidRDefault="00547953" w:rsidP="00547953">
      <w:pPr>
        <w:pStyle w:val="CommentText"/>
      </w:pPr>
      <w:r>
        <w:rPr>
          <w:rStyle w:val="CommentReference"/>
        </w:rPr>
        <w:annotationRef/>
      </w:r>
      <w:r>
        <w:t>Accepted &amp; revised</w:t>
      </w:r>
    </w:p>
  </w:comment>
  <w:comment w:id="2927" w:author="MS reviewer-DKMA" w:date="2025-07-04T11:02:00Z" w:initials="CBLA">
    <w:p w14:paraId="28027DFF" w14:textId="483C2022" w:rsidR="00057FAB" w:rsidRDefault="00057FAB">
      <w:pPr>
        <w:pStyle w:val="CommentText"/>
      </w:pPr>
      <w:r>
        <w:rPr>
          <w:rStyle w:val="CommentReference"/>
        </w:rPr>
        <w:annotationRef/>
      </w:r>
      <w:r w:rsidR="00C97375">
        <w:rPr>
          <w:noProof/>
        </w:rPr>
        <w:t>Rettet iht. DA QRD-skablon</w:t>
      </w:r>
    </w:p>
  </w:comment>
  <w:comment w:id="2928" w:author="Biocon Biologics" w:date="2025-07-07T19:43:00Z" w:initials="Biocon">
    <w:p w14:paraId="0F077885" w14:textId="77777777" w:rsidR="00547953" w:rsidRDefault="00547953" w:rsidP="00547953">
      <w:pPr>
        <w:pStyle w:val="CommentText"/>
      </w:pPr>
      <w:r>
        <w:rPr>
          <w:rStyle w:val="CommentReference"/>
        </w:rPr>
        <w:annotationRef/>
      </w:r>
      <w:r>
        <w:t>Accepted &amp; revised</w:t>
      </w:r>
    </w:p>
  </w:comment>
  <w:comment w:id="3117" w:author="MS reviewer-DKMA" w:date="2025-07-04T11:07:00Z" w:initials="CBLA">
    <w:p w14:paraId="275C13A6" w14:textId="16C12193" w:rsidR="00304048" w:rsidRDefault="00304048" w:rsidP="00304048">
      <w:pPr>
        <w:pStyle w:val="CommentText"/>
        <w:rPr>
          <w:noProof/>
        </w:rPr>
      </w:pPr>
      <w:r>
        <w:rPr>
          <w:rStyle w:val="CommentReference"/>
        </w:rPr>
        <w:annotationRef/>
      </w:r>
      <w:r>
        <w:rPr>
          <w:noProof/>
        </w:rPr>
        <w:t>Tjek venligst mellemrum:</w:t>
      </w:r>
    </w:p>
    <w:p w14:paraId="27EDC310" w14:textId="14794438" w:rsidR="00304048" w:rsidRDefault="00C97375">
      <w:pPr>
        <w:pStyle w:val="CommentText"/>
      </w:pPr>
      <w:r>
        <w:rPr>
          <w:noProof/>
        </w:rPr>
        <w:t>hvo</w:t>
      </w:r>
      <w:r w:rsidRPr="00304048">
        <w:rPr>
          <w:noProof/>
          <w:highlight w:val="yellow"/>
        </w:rPr>
        <w:t>ra</w:t>
      </w:r>
      <w:r>
        <w:rPr>
          <w:noProof/>
        </w:rPr>
        <w:t>dministrationen</w:t>
      </w:r>
    </w:p>
  </w:comment>
  <w:comment w:id="3118" w:author="Biocon Biologics" w:date="2025-07-07T19:43:00Z" w:initials="Biocon">
    <w:p w14:paraId="6949F83E" w14:textId="77777777" w:rsidR="00547953" w:rsidRDefault="00547953" w:rsidP="00547953">
      <w:pPr>
        <w:pStyle w:val="CommentText"/>
      </w:pPr>
      <w:r>
        <w:rPr>
          <w:rStyle w:val="CommentReference"/>
        </w:rPr>
        <w:annotationRef/>
      </w:r>
      <w:r>
        <w:t>Accepted &amp; revised</w:t>
      </w:r>
    </w:p>
  </w:comment>
  <w:comment w:id="3123" w:author="MS reviewer-DKMA" w:date="2025-07-04T11:08:00Z" w:initials="CBLA">
    <w:p w14:paraId="3CD731D9" w14:textId="6215B635" w:rsidR="00304048" w:rsidRDefault="00304048" w:rsidP="00304048">
      <w:pPr>
        <w:pStyle w:val="CommentText"/>
        <w:rPr>
          <w:noProof/>
        </w:rPr>
      </w:pPr>
      <w:r>
        <w:rPr>
          <w:rStyle w:val="CommentReference"/>
        </w:rPr>
        <w:annotationRef/>
      </w:r>
      <w:r>
        <w:rPr>
          <w:noProof/>
        </w:rPr>
        <w:t>Tjek venligst mellemrum:</w:t>
      </w:r>
    </w:p>
    <w:p w14:paraId="521DBA61" w14:textId="7A722D49" w:rsidR="00304048" w:rsidRDefault="00C97375">
      <w:pPr>
        <w:pStyle w:val="CommentText"/>
      </w:pPr>
      <w:r>
        <w:rPr>
          <w:noProof/>
        </w:rPr>
        <w:t>svarend</w:t>
      </w:r>
      <w:r w:rsidRPr="00304048">
        <w:rPr>
          <w:noProof/>
          <w:highlight w:val="yellow"/>
        </w:rPr>
        <w:t>et</w:t>
      </w:r>
      <w:r>
        <w:rPr>
          <w:noProof/>
        </w:rPr>
        <w:t>il</w:t>
      </w:r>
    </w:p>
  </w:comment>
  <w:comment w:id="3124" w:author="Biocon Biologics" w:date="2025-07-07T19:43:00Z" w:initials="Biocon">
    <w:p w14:paraId="2116B702" w14:textId="77777777" w:rsidR="00547953" w:rsidRDefault="00547953" w:rsidP="00547953">
      <w:pPr>
        <w:pStyle w:val="CommentText"/>
      </w:pPr>
      <w:r>
        <w:rPr>
          <w:rStyle w:val="CommentReference"/>
        </w:rPr>
        <w:annotationRef/>
      </w:r>
      <w:r>
        <w:t>Accepted &amp; revised</w:t>
      </w:r>
    </w:p>
  </w:comment>
  <w:comment w:id="3162" w:author="MS reviewer-DKMA" w:date="2025-07-04T11:10:00Z" w:initials="CBLA">
    <w:p w14:paraId="48F2CAE0" w14:textId="210E7E83" w:rsidR="00304048" w:rsidRDefault="00304048" w:rsidP="00304048">
      <w:pPr>
        <w:pStyle w:val="CommentText"/>
        <w:rPr>
          <w:noProof/>
        </w:rPr>
      </w:pPr>
      <w:r>
        <w:rPr>
          <w:rStyle w:val="CommentReference"/>
        </w:rPr>
        <w:annotationRef/>
      </w:r>
      <w:r>
        <w:rPr>
          <w:noProof/>
        </w:rPr>
        <w:t>Tjek venligst mellemrum:</w:t>
      </w:r>
    </w:p>
    <w:p w14:paraId="7A5CE4E5" w14:textId="1E1FE51A" w:rsidR="00304048" w:rsidRDefault="00C97375">
      <w:pPr>
        <w:pStyle w:val="CommentText"/>
      </w:pPr>
      <w:r>
        <w:rPr>
          <w:noProof/>
        </w:rPr>
        <w:t>a</w:t>
      </w:r>
      <w:r w:rsidRPr="00304048">
        <w:rPr>
          <w:noProof/>
          <w:highlight w:val="yellow"/>
        </w:rPr>
        <w:t>th</w:t>
      </w:r>
      <w:r>
        <w:rPr>
          <w:noProof/>
        </w:rPr>
        <w:t>olde</w:t>
      </w:r>
    </w:p>
  </w:comment>
  <w:comment w:id="3163" w:author="Biocon Biologics" w:date="2025-07-07T19:43:00Z" w:initials="Biocon">
    <w:p w14:paraId="0C90DB5C" w14:textId="77777777" w:rsidR="00547953" w:rsidRDefault="00547953" w:rsidP="00547953">
      <w:pPr>
        <w:pStyle w:val="CommentText"/>
      </w:pPr>
      <w:r>
        <w:rPr>
          <w:rStyle w:val="CommentReference"/>
        </w:rPr>
        <w:annotationRef/>
      </w:r>
      <w:r>
        <w:t>Accepted &amp; revised</w:t>
      </w:r>
    </w:p>
  </w:comment>
  <w:comment w:id="3177" w:author="MS reviewer-DKMA" w:date="2025-07-04T11:11:00Z" w:initials="CBLA">
    <w:p w14:paraId="263D87A1" w14:textId="5B6E2F35" w:rsidR="00304048" w:rsidRDefault="00304048" w:rsidP="00304048">
      <w:pPr>
        <w:pStyle w:val="CommentText"/>
        <w:rPr>
          <w:noProof/>
        </w:rPr>
      </w:pPr>
      <w:r>
        <w:rPr>
          <w:rStyle w:val="CommentReference"/>
        </w:rPr>
        <w:annotationRef/>
      </w:r>
      <w:r>
        <w:rPr>
          <w:noProof/>
        </w:rPr>
        <w:t>Tjek venligst mellemrum:</w:t>
      </w:r>
    </w:p>
    <w:p w14:paraId="055A1606" w14:textId="142493C2" w:rsidR="00304048" w:rsidRDefault="00C97375">
      <w:pPr>
        <w:pStyle w:val="CommentText"/>
      </w:pPr>
      <w:r>
        <w:rPr>
          <w:noProof/>
        </w:rPr>
        <w:t>ned</w:t>
      </w:r>
      <w:r w:rsidRPr="00304048">
        <w:rPr>
          <w:noProof/>
          <w:highlight w:val="yellow"/>
        </w:rPr>
        <w:t>,s</w:t>
      </w:r>
      <w:r>
        <w:rPr>
          <w:noProof/>
        </w:rPr>
        <w:t>å</w:t>
      </w:r>
    </w:p>
  </w:comment>
  <w:comment w:id="3178" w:author="Biocon Biologics" w:date="2025-07-07T19:43:00Z" w:initials="Biocon">
    <w:p w14:paraId="6F489B50" w14:textId="77777777" w:rsidR="00547953" w:rsidRDefault="00547953" w:rsidP="00547953">
      <w:pPr>
        <w:pStyle w:val="CommentText"/>
      </w:pPr>
      <w:r>
        <w:rPr>
          <w:rStyle w:val="CommentReference"/>
        </w:rPr>
        <w:annotationRef/>
      </w:r>
      <w:r>
        <w:t>Accepted &amp; revised</w:t>
      </w:r>
    </w:p>
  </w:comment>
  <w:comment w:id="3189" w:author="MS reviewer-DKMA" w:date="2025-07-04T11:12:00Z" w:initials="CBLA">
    <w:p w14:paraId="0C97B396" w14:textId="5664C87C" w:rsidR="00304048" w:rsidRDefault="00304048" w:rsidP="00304048">
      <w:pPr>
        <w:pStyle w:val="CommentText"/>
        <w:rPr>
          <w:noProof/>
        </w:rPr>
      </w:pPr>
      <w:r>
        <w:rPr>
          <w:rStyle w:val="CommentReference"/>
        </w:rPr>
        <w:annotationRef/>
      </w:r>
      <w:r>
        <w:rPr>
          <w:noProof/>
        </w:rPr>
        <w:t>Tjek venligst mellemrum:</w:t>
      </w:r>
    </w:p>
    <w:p w14:paraId="0AF12CF5" w14:textId="2C317ACB" w:rsidR="00304048" w:rsidRDefault="00C97375">
      <w:pPr>
        <w:pStyle w:val="CommentText"/>
      </w:pPr>
      <w:r>
        <w:rPr>
          <w:noProof/>
        </w:rPr>
        <w:t>yderligere</w:t>
      </w:r>
      <w:r w:rsidRPr="00304048">
        <w:rPr>
          <w:noProof/>
          <w:highlight w:val="yellow"/>
        </w:rPr>
        <w:t>,n</w:t>
      </w:r>
      <w:r>
        <w:rPr>
          <w:noProof/>
        </w:rPr>
        <w:t>år</w:t>
      </w:r>
    </w:p>
  </w:comment>
  <w:comment w:id="3190" w:author="Biocon Biologics" w:date="2025-07-07T19:43:00Z" w:initials="Biocon">
    <w:p w14:paraId="00D1498C" w14:textId="77777777" w:rsidR="00547953" w:rsidRDefault="00547953" w:rsidP="00547953">
      <w:pPr>
        <w:pStyle w:val="CommentText"/>
      </w:pPr>
      <w:r>
        <w:rPr>
          <w:rStyle w:val="CommentReference"/>
        </w:rPr>
        <w:annotationRef/>
      </w:r>
      <w:r>
        <w:t>Accepted &amp;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15AD55" w15:done="0"/>
  <w15:commentEx w15:paraId="1EACF416" w15:paraIdParent="0E15AD55" w15:done="0"/>
  <w15:commentEx w15:paraId="0933F7ED" w15:done="0"/>
  <w15:commentEx w15:paraId="42FDD3CE" w15:paraIdParent="0933F7ED" w15:done="0"/>
  <w15:commentEx w15:paraId="027014E7" w15:done="0"/>
  <w15:commentEx w15:paraId="1036AD7D" w15:paraIdParent="027014E7" w15:done="0"/>
  <w15:commentEx w15:paraId="4F8D10CD" w15:done="0"/>
  <w15:commentEx w15:paraId="149C9320" w15:paraIdParent="4F8D10CD" w15:done="0"/>
  <w15:commentEx w15:paraId="481E8A54" w15:done="0"/>
  <w15:commentEx w15:paraId="4289EF62" w15:paraIdParent="481E8A54" w15:done="0"/>
  <w15:commentEx w15:paraId="3B273208" w15:done="0"/>
  <w15:commentEx w15:paraId="07D99D66" w15:paraIdParent="3B273208" w15:done="0"/>
  <w15:commentEx w15:paraId="3B0642DD" w15:done="0"/>
  <w15:commentEx w15:paraId="03D24B4A" w15:paraIdParent="3B0642DD" w15:done="0"/>
  <w15:commentEx w15:paraId="3CC080A5" w15:done="0"/>
  <w15:commentEx w15:paraId="22F5E993" w15:paraIdParent="3CC080A5" w15:done="0"/>
  <w15:commentEx w15:paraId="382B79A4" w15:done="0"/>
  <w15:commentEx w15:paraId="38780B1E" w15:paraIdParent="382B79A4" w15:done="0"/>
  <w15:commentEx w15:paraId="50D5099E" w15:done="0"/>
  <w15:commentEx w15:paraId="02BDF10A" w15:paraIdParent="50D5099E" w15:done="0"/>
  <w15:commentEx w15:paraId="5A6D7BD5" w15:done="0"/>
  <w15:commentEx w15:paraId="566199C4" w15:paraIdParent="5A6D7BD5" w15:done="0"/>
  <w15:commentEx w15:paraId="3FA926A8" w15:done="0"/>
  <w15:commentEx w15:paraId="0C9F35D9" w15:paraIdParent="3FA926A8" w15:done="0"/>
  <w15:commentEx w15:paraId="18302D8F" w15:done="0"/>
  <w15:commentEx w15:paraId="651B00E3" w15:paraIdParent="18302D8F" w15:done="0"/>
  <w15:commentEx w15:paraId="05F18226" w15:done="0"/>
  <w15:commentEx w15:paraId="23649709" w15:paraIdParent="05F18226" w15:done="0"/>
  <w15:commentEx w15:paraId="302F9783" w15:done="0"/>
  <w15:commentEx w15:paraId="35282731" w15:paraIdParent="302F9783" w15:done="0"/>
  <w15:commentEx w15:paraId="72728257" w15:done="0"/>
  <w15:commentEx w15:paraId="51B6DC89" w15:paraIdParent="72728257" w15:done="0"/>
  <w15:commentEx w15:paraId="768CA500" w15:done="0"/>
  <w15:commentEx w15:paraId="23ADFFD3" w15:paraIdParent="768CA500" w15:done="0"/>
  <w15:commentEx w15:paraId="0D9B9116" w15:done="0"/>
  <w15:commentEx w15:paraId="28F613E8" w15:paraIdParent="0D9B9116" w15:done="0"/>
  <w15:commentEx w15:paraId="3208CF67" w15:done="0"/>
  <w15:commentEx w15:paraId="65E2EE90" w15:paraIdParent="3208CF67" w15:done="0"/>
  <w15:commentEx w15:paraId="373E80A6" w15:done="0"/>
  <w15:commentEx w15:paraId="32472AF1" w15:paraIdParent="373E80A6" w15:done="0"/>
  <w15:commentEx w15:paraId="6D0784F7" w15:done="0"/>
  <w15:commentEx w15:paraId="2E5A69E6" w15:paraIdParent="6D0784F7" w15:done="0"/>
  <w15:commentEx w15:paraId="24B7EACD" w15:done="0"/>
  <w15:commentEx w15:paraId="3934ADFC" w15:paraIdParent="24B7EACD" w15:done="0"/>
  <w15:commentEx w15:paraId="0DB3F9CC" w15:done="0"/>
  <w15:commentEx w15:paraId="54D37E55" w15:paraIdParent="0DB3F9CC" w15:done="0"/>
  <w15:commentEx w15:paraId="0C439094" w15:done="0"/>
  <w15:commentEx w15:paraId="5086E6EE" w15:paraIdParent="0C439094" w15:done="0"/>
  <w15:commentEx w15:paraId="7AE2E664" w15:done="0"/>
  <w15:commentEx w15:paraId="4A0FBD70" w15:paraIdParent="7AE2E664" w15:done="0"/>
  <w15:commentEx w15:paraId="169F8317" w15:done="0"/>
  <w15:commentEx w15:paraId="721F1E38" w15:paraIdParent="169F8317" w15:done="0"/>
  <w15:commentEx w15:paraId="317F5B4F" w15:done="0"/>
  <w15:commentEx w15:paraId="3ED7F6B5" w15:paraIdParent="317F5B4F" w15:done="0"/>
  <w15:commentEx w15:paraId="01BD2BAD" w15:done="0"/>
  <w15:commentEx w15:paraId="6B5F0C78" w15:paraIdParent="01BD2BAD" w15:done="0"/>
  <w15:commentEx w15:paraId="54054312" w15:done="0"/>
  <w15:commentEx w15:paraId="234F436B" w15:paraIdParent="54054312" w15:done="0"/>
  <w15:commentEx w15:paraId="7BD88BCD" w15:done="0"/>
  <w15:commentEx w15:paraId="60135707" w15:paraIdParent="7BD88BCD" w15:done="0"/>
  <w15:commentEx w15:paraId="439B1349" w15:done="0"/>
  <w15:commentEx w15:paraId="4931693B" w15:paraIdParent="439B1349" w15:done="0"/>
  <w15:commentEx w15:paraId="38FE68B1" w15:done="0"/>
  <w15:commentEx w15:paraId="12DF95BB" w15:paraIdParent="38FE68B1" w15:done="0"/>
  <w15:commentEx w15:paraId="7D14F86F" w15:done="0"/>
  <w15:commentEx w15:paraId="423C5174" w15:paraIdParent="7D14F86F" w15:done="0"/>
  <w15:commentEx w15:paraId="590BC72C" w15:done="0"/>
  <w15:commentEx w15:paraId="1BDBF540" w15:paraIdParent="590BC72C" w15:done="0"/>
  <w15:commentEx w15:paraId="4B0D15C3" w15:done="0"/>
  <w15:commentEx w15:paraId="176C25D7" w15:paraIdParent="4B0D15C3" w15:done="0"/>
  <w15:commentEx w15:paraId="1353A5C5" w15:done="0"/>
  <w15:commentEx w15:paraId="0F1D2AB3" w15:paraIdParent="1353A5C5" w15:done="0"/>
  <w15:commentEx w15:paraId="4560BEC7" w15:done="0"/>
  <w15:commentEx w15:paraId="47BF2A67" w15:paraIdParent="4560BEC7" w15:done="0"/>
  <w15:commentEx w15:paraId="28027DFF" w15:done="0"/>
  <w15:commentEx w15:paraId="0F077885" w15:paraIdParent="28027DFF" w15:done="0"/>
  <w15:commentEx w15:paraId="27EDC310" w15:done="0"/>
  <w15:commentEx w15:paraId="6949F83E" w15:paraIdParent="27EDC310" w15:done="0"/>
  <w15:commentEx w15:paraId="521DBA61" w15:done="0"/>
  <w15:commentEx w15:paraId="2116B702" w15:paraIdParent="521DBA61" w15:done="0"/>
  <w15:commentEx w15:paraId="7A5CE4E5" w15:done="0"/>
  <w15:commentEx w15:paraId="0C90DB5C" w15:paraIdParent="7A5CE4E5" w15:done="0"/>
  <w15:commentEx w15:paraId="055A1606" w15:done="0"/>
  <w15:commentEx w15:paraId="6F489B50" w15:paraIdParent="055A1606" w15:done="0"/>
  <w15:commentEx w15:paraId="0AF12CF5" w15:done="0"/>
  <w15:commentEx w15:paraId="00D1498C" w15:paraIdParent="0AF12C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A77D7B" w16cex:dateUtc="2025-07-07T14:10:00Z"/>
  <w16cex:commentExtensible w16cex:durableId="238B9DE4" w16cex:dateUtc="2025-07-07T14:08:00Z"/>
  <w16cex:commentExtensible w16cex:durableId="50EC62D5" w16cex:dateUtc="2025-07-07T14:10:00Z"/>
  <w16cex:commentExtensible w16cex:durableId="23CB8DE2" w16cex:dateUtc="2025-07-07T14:10:00Z"/>
  <w16cex:commentExtensible w16cex:durableId="15599F1E" w16cex:dateUtc="2025-07-07T14:10:00Z"/>
  <w16cex:commentExtensible w16cex:durableId="71DA3338" w16cex:dateUtc="2025-07-07T14:10:00Z"/>
  <w16cex:commentExtensible w16cex:durableId="3D262C4C" w16cex:dateUtc="2025-07-07T14:10:00Z"/>
  <w16cex:commentExtensible w16cex:durableId="574ABB07" w16cex:dateUtc="2025-07-07T14:10:00Z"/>
  <w16cex:commentExtensible w16cex:durableId="4DA20083" w16cex:dateUtc="2025-07-07T14:10:00Z"/>
  <w16cex:commentExtensible w16cex:durableId="2E1DB723" w16cex:dateUtc="2025-07-07T14:11:00Z"/>
  <w16cex:commentExtensible w16cex:durableId="0DDC7F6D" w16cex:dateUtc="2025-07-07T14:11:00Z"/>
  <w16cex:commentExtensible w16cex:durableId="0FC7D119" w16cex:dateUtc="2025-07-07T14:11:00Z"/>
  <w16cex:commentExtensible w16cex:durableId="0B78803D" w16cex:dateUtc="2025-07-07T14:11:00Z"/>
  <w16cex:commentExtensible w16cex:durableId="4C060352" w16cex:dateUtc="2025-07-07T14:11:00Z"/>
  <w16cex:commentExtensible w16cex:durableId="3645F5C1" w16cex:dateUtc="2025-07-07T14:11:00Z"/>
  <w16cex:commentExtensible w16cex:durableId="35AD6BD0" w16cex:dateUtc="2025-07-07T14:11:00Z"/>
  <w16cex:commentExtensible w16cex:durableId="186CC501" w16cex:dateUtc="2025-07-07T14:11:00Z"/>
  <w16cex:commentExtensible w16cex:durableId="5A58D41D" w16cex:dateUtc="2025-07-07T14:11:00Z"/>
  <w16cex:commentExtensible w16cex:durableId="601648D4" w16cex:dateUtc="2025-07-07T14:11:00Z"/>
  <w16cex:commentExtensible w16cex:durableId="0EB3916B" w16cex:dateUtc="2025-07-07T14:12:00Z"/>
  <w16cex:commentExtensible w16cex:durableId="35F00C5E" w16cex:dateUtc="2025-07-07T14:12:00Z"/>
  <w16cex:commentExtensible w16cex:durableId="4714427E" w16cex:dateUtc="2025-07-07T14:12:00Z"/>
  <w16cex:commentExtensible w16cex:durableId="516AF45F" w16cex:dateUtc="2025-07-07T14:12:00Z"/>
  <w16cex:commentExtensible w16cex:durableId="3F4AF107" w16cex:dateUtc="2025-07-07T14:12:00Z"/>
  <w16cex:commentExtensible w16cex:durableId="7B157166" w16cex:dateUtc="2025-07-07T14:12:00Z"/>
  <w16cex:commentExtensible w16cex:durableId="51D3D9C1" w16cex:dateUtc="2025-07-07T14:12:00Z"/>
  <w16cex:commentExtensible w16cex:durableId="49255E50" w16cex:dateUtc="2025-07-07T14:12:00Z"/>
  <w16cex:commentExtensible w16cex:durableId="3C12FE5E" w16cex:dateUtc="2025-07-07T14:12:00Z"/>
  <w16cex:commentExtensible w16cex:durableId="05F66BEA" w16cex:dateUtc="2025-07-07T14:12:00Z"/>
  <w16cex:commentExtensible w16cex:durableId="2DEF8A1B" w16cex:dateUtc="2025-07-07T14:12:00Z"/>
  <w16cex:commentExtensible w16cex:durableId="2BBA4C83" w16cex:dateUtc="2025-07-07T14:13:00Z"/>
  <w16cex:commentExtensible w16cex:durableId="030B41B4" w16cex:dateUtc="2025-07-07T14:13:00Z"/>
  <w16cex:commentExtensible w16cex:durableId="27BFD728" w16cex:dateUtc="2025-07-07T14:13:00Z"/>
  <w16cex:commentExtensible w16cex:durableId="384BE101" w16cex:dateUtc="2025-07-07T14:13:00Z"/>
  <w16cex:commentExtensible w16cex:durableId="333F1F56" w16cex:dateUtc="2025-07-07T14:13:00Z"/>
  <w16cex:commentExtensible w16cex:durableId="4D040C0E" w16cex:dateUtc="2025-07-07T14:13:00Z"/>
  <w16cex:commentExtensible w16cex:durableId="025CD918" w16cex:dateUtc="2025-07-07T14:13:00Z"/>
  <w16cex:commentExtensible w16cex:durableId="2EE51970" w16cex:dateUtc="2025-07-07T14:13:00Z"/>
  <w16cex:commentExtensible w16cex:durableId="1BFA4D58" w16cex:dateUtc="2025-07-07T14:13:00Z"/>
  <w16cex:commentExtensible w16cex:durableId="4AC1B949" w16cex:dateUtc="2025-07-07T14:13:00Z"/>
  <w16cex:commentExtensible w16cex:durableId="40F16436" w16cex:dateUtc="2025-07-07T14:13:00Z"/>
  <w16cex:commentExtensible w16cex:durableId="1918CF2E" w16cex:dateUtc="2025-07-07T14:13:00Z"/>
  <w16cex:commentExtensible w16cex:durableId="511F24E9" w16cex:dateUtc="2025-07-07T14: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15AD55" w16cid:durableId="2C10F583"/>
  <w16cid:commentId w16cid:paraId="1EACF416" w16cid:durableId="3BA77D7B"/>
  <w16cid:commentId w16cid:paraId="0933F7ED" w16cid:durableId="2C10F632"/>
  <w16cid:commentId w16cid:paraId="42FDD3CE" w16cid:durableId="238B9DE4"/>
  <w16cid:commentId w16cid:paraId="027014E7" w16cid:durableId="2C10F69E"/>
  <w16cid:commentId w16cid:paraId="1036AD7D" w16cid:durableId="50EC62D5"/>
  <w16cid:commentId w16cid:paraId="4F8D10CD" w16cid:durableId="2C10F73E"/>
  <w16cid:commentId w16cid:paraId="149C9320" w16cid:durableId="23CB8DE2"/>
  <w16cid:commentId w16cid:paraId="481E8A54" w16cid:durableId="2C10E1A3"/>
  <w16cid:commentId w16cid:paraId="4289EF62" w16cid:durableId="15599F1E"/>
  <w16cid:commentId w16cid:paraId="3B273208" w16cid:durableId="2C10F8C6"/>
  <w16cid:commentId w16cid:paraId="07D99D66" w16cid:durableId="71DA3338"/>
  <w16cid:commentId w16cid:paraId="3B0642DD" w16cid:durableId="2C10F90E"/>
  <w16cid:commentId w16cid:paraId="03D24B4A" w16cid:durableId="3D262C4C"/>
  <w16cid:commentId w16cid:paraId="3CC080A5" w16cid:durableId="2C10F9D3"/>
  <w16cid:commentId w16cid:paraId="22F5E993" w16cid:durableId="574ABB07"/>
  <w16cid:commentId w16cid:paraId="382B79A4" w16cid:durableId="2C10FA2A"/>
  <w16cid:commentId w16cid:paraId="38780B1E" w16cid:durableId="4DA20083"/>
  <w16cid:commentId w16cid:paraId="50D5099E" w16cid:durableId="2C121942"/>
  <w16cid:commentId w16cid:paraId="02BDF10A" w16cid:durableId="2E1DB723"/>
  <w16cid:commentId w16cid:paraId="5A6D7BD5" w16cid:durableId="2C1219C4"/>
  <w16cid:commentId w16cid:paraId="566199C4" w16cid:durableId="0DDC7F6D"/>
  <w16cid:commentId w16cid:paraId="3FA926A8" w16cid:durableId="2C121A37"/>
  <w16cid:commentId w16cid:paraId="0C9F35D9" w16cid:durableId="0FC7D119"/>
  <w16cid:commentId w16cid:paraId="18302D8F" w16cid:durableId="2C121AA1"/>
  <w16cid:commentId w16cid:paraId="651B00E3" w16cid:durableId="0B78803D"/>
  <w16cid:commentId w16cid:paraId="05F18226" w16cid:durableId="2C121AE3"/>
  <w16cid:commentId w16cid:paraId="23649709" w16cid:durableId="4C060352"/>
  <w16cid:commentId w16cid:paraId="302F9783" w16cid:durableId="5AB19CC2"/>
  <w16cid:commentId w16cid:paraId="35282731" w16cid:durableId="3645F5C1"/>
  <w16cid:commentId w16cid:paraId="72728257" w16cid:durableId="2C121C74"/>
  <w16cid:commentId w16cid:paraId="51B6DC89" w16cid:durableId="35AD6BD0"/>
  <w16cid:commentId w16cid:paraId="768CA500" w16cid:durableId="2C121EE9"/>
  <w16cid:commentId w16cid:paraId="23ADFFD3" w16cid:durableId="186CC501"/>
  <w16cid:commentId w16cid:paraId="0D9B9116" w16cid:durableId="2C121F79"/>
  <w16cid:commentId w16cid:paraId="28F613E8" w16cid:durableId="5A58D41D"/>
  <w16cid:commentId w16cid:paraId="3208CF67" w16cid:durableId="2C1220B7"/>
  <w16cid:commentId w16cid:paraId="65E2EE90" w16cid:durableId="601648D4"/>
  <w16cid:commentId w16cid:paraId="373E80A6" w16cid:durableId="2C12212C"/>
  <w16cid:commentId w16cid:paraId="32472AF1" w16cid:durableId="0EB3916B"/>
  <w16cid:commentId w16cid:paraId="6D0784F7" w16cid:durableId="2C1221FA"/>
  <w16cid:commentId w16cid:paraId="2E5A69E6" w16cid:durableId="35F00C5E"/>
  <w16cid:commentId w16cid:paraId="24B7EACD" w16cid:durableId="2C122368"/>
  <w16cid:commentId w16cid:paraId="3934ADFC" w16cid:durableId="4714427E"/>
  <w16cid:commentId w16cid:paraId="0DB3F9CC" w16cid:durableId="2C12221D"/>
  <w16cid:commentId w16cid:paraId="54D37E55" w16cid:durableId="516AF45F"/>
  <w16cid:commentId w16cid:paraId="0C439094" w16cid:durableId="2C1223E9"/>
  <w16cid:commentId w16cid:paraId="5086E6EE" w16cid:durableId="3F4AF107"/>
  <w16cid:commentId w16cid:paraId="7AE2E664" w16cid:durableId="2C122469"/>
  <w16cid:commentId w16cid:paraId="4A0FBD70" w16cid:durableId="7B157166"/>
  <w16cid:commentId w16cid:paraId="169F8317" w16cid:durableId="2C122A7D"/>
  <w16cid:commentId w16cid:paraId="721F1E38" w16cid:durableId="51D3D9C1"/>
  <w16cid:commentId w16cid:paraId="317F5B4F" w16cid:durableId="2C122C9C"/>
  <w16cid:commentId w16cid:paraId="3ED7F6B5" w16cid:durableId="49255E50"/>
  <w16cid:commentId w16cid:paraId="01BD2BAD" w16cid:durableId="2C122D0D"/>
  <w16cid:commentId w16cid:paraId="6B5F0C78" w16cid:durableId="3C12FE5E"/>
  <w16cid:commentId w16cid:paraId="54054312" w16cid:durableId="2C122D2A"/>
  <w16cid:commentId w16cid:paraId="234F436B" w16cid:durableId="05F66BEA"/>
  <w16cid:commentId w16cid:paraId="7BD88BCD" w16cid:durableId="2C122DA5"/>
  <w16cid:commentId w16cid:paraId="60135707" w16cid:durableId="2DEF8A1B"/>
  <w16cid:commentId w16cid:paraId="439B1349" w16cid:durableId="2C122E0E"/>
  <w16cid:commentId w16cid:paraId="4931693B" w16cid:durableId="2BBA4C83"/>
  <w16cid:commentId w16cid:paraId="38FE68B1" w16cid:durableId="2C122F14"/>
  <w16cid:commentId w16cid:paraId="12DF95BB" w16cid:durableId="030B41B4"/>
  <w16cid:commentId w16cid:paraId="7D14F86F" w16cid:durableId="2C123134"/>
  <w16cid:commentId w16cid:paraId="423C5174" w16cid:durableId="27BFD728"/>
  <w16cid:commentId w16cid:paraId="590BC72C" w16cid:durableId="2C123222"/>
  <w16cid:commentId w16cid:paraId="1BDBF540" w16cid:durableId="384BE101"/>
  <w16cid:commentId w16cid:paraId="4B0D15C3" w16cid:durableId="2C12329F"/>
  <w16cid:commentId w16cid:paraId="176C25D7" w16cid:durableId="333F1F56"/>
  <w16cid:commentId w16cid:paraId="1353A5C5" w16cid:durableId="2C12327E"/>
  <w16cid:commentId w16cid:paraId="0F1D2AB3" w16cid:durableId="4D040C0E"/>
  <w16cid:commentId w16cid:paraId="4560BEC7" w16cid:durableId="2C1232FE"/>
  <w16cid:commentId w16cid:paraId="47BF2A67" w16cid:durableId="025CD918"/>
  <w16cid:commentId w16cid:paraId="28027DFF" w16cid:durableId="2C123355"/>
  <w16cid:commentId w16cid:paraId="0F077885" w16cid:durableId="2EE51970"/>
  <w16cid:commentId w16cid:paraId="27EDC310" w16cid:durableId="2C123461"/>
  <w16cid:commentId w16cid:paraId="6949F83E" w16cid:durableId="1BFA4D58"/>
  <w16cid:commentId w16cid:paraId="521DBA61" w16cid:durableId="2C1234BD"/>
  <w16cid:commentId w16cid:paraId="2116B702" w16cid:durableId="4AC1B949"/>
  <w16cid:commentId w16cid:paraId="7A5CE4E5" w16cid:durableId="2C12353F"/>
  <w16cid:commentId w16cid:paraId="0C90DB5C" w16cid:durableId="40F16436"/>
  <w16cid:commentId w16cid:paraId="055A1606" w16cid:durableId="2C123577"/>
  <w16cid:commentId w16cid:paraId="6F489B50" w16cid:durableId="1918CF2E"/>
  <w16cid:commentId w16cid:paraId="0AF12CF5" w16cid:durableId="2C1235B8"/>
  <w16cid:commentId w16cid:paraId="00D1498C" w16cid:durableId="511F24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543EF" w14:textId="77777777" w:rsidR="005531D6" w:rsidRPr="00192871" w:rsidRDefault="005531D6">
      <w:pPr>
        <w:spacing w:after="0" w:line="240" w:lineRule="auto"/>
      </w:pPr>
      <w:r w:rsidRPr="00192871">
        <w:separator/>
      </w:r>
    </w:p>
  </w:endnote>
  <w:endnote w:type="continuationSeparator" w:id="0">
    <w:p w14:paraId="02C3F828" w14:textId="77777777" w:rsidR="005531D6" w:rsidRPr="00192871" w:rsidRDefault="005531D6">
      <w:pPr>
        <w:spacing w:after="0" w:line="240" w:lineRule="auto"/>
      </w:pPr>
      <w:r w:rsidRPr="0019287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2317B" w14:textId="6C286BD3" w:rsidR="008D52DB" w:rsidRPr="00192871" w:rsidRDefault="008D52DB" w:rsidP="00062316">
    <w:pPr>
      <w:spacing w:after="0" w:line="240" w:lineRule="auto"/>
      <w:ind w:left="40" w:right="-20"/>
      <w:jc w:val="center"/>
      <w:rPr>
        <w:rFonts w:ascii="Arial" w:hAnsi="Arial" w:cs="Arial"/>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976D" w14:textId="46F62590" w:rsidR="008D52DB" w:rsidRPr="009B5615" w:rsidRDefault="008D52DB">
    <w:pPr>
      <w:pStyle w:val="BodyText"/>
      <w:spacing w:line="14" w:lineRule="auto"/>
      <w:rPr>
        <w:sz w:val="20"/>
        <w:lang w:val="da-DK"/>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8F4CE" w14:textId="77777777" w:rsidR="008D52DB" w:rsidRPr="00F44326" w:rsidRDefault="008D52DB">
    <w:pPr>
      <w:pStyle w:val="BodyText"/>
      <w:spacing w:line="14" w:lineRule="auto"/>
      <w:rPr>
        <w:sz w:val="20"/>
        <w:lang w:val="da-DK"/>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FE823" w14:textId="54F80EEA" w:rsidR="008D52DB" w:rsidRPr="00F44326" w:rsidRDefault="008D52DB">
    <w:pPr>
      <w:pStyle w:val="BodyText"/>
      <w:spacing w:line="14" w:lineRule="auto"/>
      <w:rPr>
        <w:sz w:val="20"/>
        <w:lang w:val="da-DK"/>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B5384" w14:textId="77777777" w:rsidR="008D52DB" w:rsidRPr="00F44326" w:rsidRDefault="008D52DB">
    <w:pPr>
      <w:pStyle w:val="BodyText"/>
      <w:spacing w:line="14" w:lineRule="auto"/>
      <w:rPr>
        <w:sz w:val="20"/>
        <w:lang w:val="da-D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E13A" w14:textId="77777777" w:rsidR="008D52DB" w:rsidRPr="009B5615" w:rsidRDefault="008D52DB">
    <w:pPr>
      <w:pStyle w:val="BodyText"/>
      <w:spacing w:line="14" w:lineRule="auto"/>
      <w:rPr>
        <w:sz w:val="20"/>
        <w:lang w:val="da-D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63F9" w14:textId="77777777" w:rsidR="008D52DB" w:rsidRPr="00F44326" w:rsidRDefault="008D52DB">
    <w:pPr>
      <w:pStyle w:val="BodyText"/>
      <w:spacing w:line="14" w:lineRule="auto"/>
      <w:rPr>
        <w:sz w:val="20"/>
        <w:lang w:val="da-DK"/>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5BC0F" w14:textId="77777777" w:rsidR="008D52DB" w:rsidRPr="00F44326" w:rsidRDefault="008D52DB">
    <w:pPr>
      <w:pStyle w:val="BodyText"/>
      <w:spacing w:line="14" w:lineRule="auto"/>
      <w:rPr>
        <w:sz w:val="20"/>
        <w:lang w:val="da-DK"/>
      </w:rPr>
    </w:pPr>
    <w:r>
      <w:rPr>
        <w:sz w:val="20"/>
        <w:lang w:val="da-DK"/>
      </w:rPr>
      <w:t>z</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C3C9F" w14:textId="77777777" w:rsidR="008D52DB" w:rsidRDefault="008D52D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E0833" w14:textId="77777777" w:rsidR="008D52DB" w:rsidRPr="00062316" w:rsidRDefault="008D52DB"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sidRPr="00062316">
      <w:rPr>
        <w:rFonts w:ascii="Arial" w:hAnsi="Arial" w:cs="Arial"/>
        <w:sz w:val="16"/>
      </w:rPr>
      <w:t>1</w:t>
    </w:r>
    <w:r w:rsidRPr="00062316">
      <w:rPr>
        <w:rFonts w:ascii="Arial" w:hAnsi="Arial" w:cs="Arial"/>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A2F67" w14:textId="77777777" w:rsidR="008D52DB" w:rsidRDefault="008D52D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5D50D" w14:textId="77777777" w:rsidR="008D52DB" w:rsidRPr="00F44326" w:rsidRDefault="008D52DB">
    <w:pPr>
      <w:pStyle w:val="BodyText"/>
      <w:spacing w:line="14" w:lineRule="auto"/>
      <w:rPr>
        <w:sz w:val="20"/>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DBB4F" w14:textId="77777777" w:rsidR="005531D6" w:rsidRPr="00192871" w:rsidRDefault="005531D6">
      <w:pPr>
        <w:spacing w:after="0" w:line="240" w:lineRule="auto"/>
      </w:pPr>
      <w:r w:rsidRPr="00192871">
        <w:separator/>
      </w:r>
    </w:p>
  </w:footnote>
  <w:footnote w:type="continuationSeparator" w:id="0">
    <w:p w14:paraId="11561941" w14:textId="77777777" w:rsidR="005531D6" w:rsidRPr="00192871" w:rsidRDefault="005531D6">
      <w:pPr>
        <w:spacing w:after="0" w:line="240" w:lineRule="auto"/>
      </w:pPr>
      <w:r w:rsidRPr="0019287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28827" w14:textId="77777777" w:rsidR="008D52DB" w:rsidRDefault="008D5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9E480" w14:textId="77777777" w:rsidR="008D52DB" w:rsidRDefault="008D52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70652" w14:textId="77777777" w:rsidR="008D52DB" w:rsidRDefault="008D5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7pt;height:13.75pt;visibility:visible;mso-wrap-style:square" o:bullet="t">
        <v:imagedata r:id="rId1" o:title=""/>
      </v:shape>
    </w:pict>
  </w:numPicBullet>
  <w:abstractNum w:abstractNumId="0"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6F2164"/>
    <w:multiLevelType w:val="hybridMultilevel"/>
    <w:tmpl w:val="60ECA044"/>
    <w:lvl w:ilvl="0" w:tplc="CE60D9CA">
      <w:numFmt w:val="bullet"/>
      <w:lvlText w:val="-"/>
      <w:lvlJc w:val="left"/>
      <w:pPr>
        <w:ind w:left="785" w:hanging="567"/>
      </w:pPr>
      <w:rPr>
        <w:rFonts w:ascii="Times New Roman" w:eastAsia="Times New Roman" w:hAnsi="Times New Roman" w:cs="Times New Roman" w:hint="default"/>
        <w:w w:val="100"/>
        <w:sz w:val="22"/>
        <w:szCs w:val="22"/>
        <w:lang w:val="en-US" w:eastAsia="en-US" w:bidi="ar-SA"/>
      </w:rPr>
    </w:lvl>
    <w:lvl w:ilvl="1" w:tplc="CC86AB04">
      <w:numFmt w:val="bullet"/>
      <w:lvlText w:val="•"/>
      <w:lvlJc w:val="left"/>
      <w:pPr>
        <w:ind w:left="1664" w:hanging="567"/>
      </w:pPr>
      <w:rPr>
        <w:rFonts w:hint="default"/>
        <w:lang w:val="en-US" w:eastAsia="en-US" w:bidi="ar-SA"/>
      </w:rPr>
    </w:lvl>
    <w:lvl w:ilvl="2" w:tplc="5DD4FEEC">
      <w:numFmt w:val="bullet"/>
      <w:lvlText w:val="•"/>
      <w:lvlJc w:val="left"/>
      <w:pPr>
        <w:ind w:left="2549" w:hanging="567"/>
      </w:pPr>
      <w:rPr>
        <w:rFonts w:hint="default"/>
        <w:lang w:val="en-US" w:eastAsia="en-US" w:bidi="ar-SA"/>
      </w:rPr>
    </w:lvl>
    <w:lvl w:ilvl="3" w:tplc="2B70C11A">
      <w:numFmt w:val="bullet"/>
      <w:lvlText w:val="•"/>
      <w:lvlJc w:val="left"/>
      <w:pPr>
        <w:ind w:left="3433" w:hanging="567"/>
      </w:pPr>
      <w:rPr>
        <w:rFonts w:hint="default"/>
        <w:lang w:val="en-US" w:eastAsia="en-US" w:bidi="ar-SA"/>
      </w:rPr>
    </w:lvl>
    <w:lvl w:ilvl="4" w:tplc="B8D67E0E">
      <w:numFmt w:val="bullet"/>
      <w:lvlText w:val="•"/>
      <w:lvlJc w:val="left"/>
      <w:pPr>
        <w:ind w:left="4318" w:hanging="567"/>
      </w:pPr>
      <w:rPr>
        <w:rFonts w:hint="default"/>
        <w:lang w:val="en-US" w:eastAsia="en-US" w:bidi="ar-SA"/>
      </w:rPr>
    </w:lvl>
    <w:lvl w:ilvl="5" w:tplc="3F562D38">
      <w:numFmt w:val="bullet"/>
      <w:lvlText w:val="•"/>
      <w:lvlJc w:val="left"/>
      <w:pPr>
        <w:ind w:left="5203" w:hanging="567"/>
      </w:pPr>
      <w:rPr>
        <w:rFonts w:hint="default"/>
        <w:lang w:val="en-US" w:eastAsia="en-US" w:bidi="ar-SA"/>
      </w:rPr>
    </w:lvl>
    <w:lvl w:ilvl="6" w:tplc="4B2E71C8">
      <w:numFmt w:val="bullet"/>
      <w:lvlText w:val="•"/>
      <w:lvlJc w:val="left"/>
      <w:pPr>
        <w:ind w:left="6087" w:hanging="567"/>
      </w:pPr>
      <w:rPr>
        <w:rFonts w:hint="default"/>
        <w:lang w:val="en-US" w:eastAsia="en-US" w:bidi="ar-SA"/>
      </w:rPr>
    </w:lvl>
    <w:lvl w:ilvl="7" w:tplc="9D462174">
      <w:numFmt w:val="bullet"/>
      <w:lvlText w:val="•"/>
      <w:lvlJc w:val="left"/>
      <w:pPr>
        <w:ind w:left="6972" w:hanging="567"/>
      </w:pPr>
      <w:rPr>
        <w:rFonts w:hint="default"/>
        <w:lang w:val="en-US" w:eastAsia="en-US" w:bidi="ar-SA"/>
      </w:rPr>
    </w:lvl>
    <w:lvl w:ilvl="8" w:tplc="AFA03EE0">
      <w:numFmt w:val="bullet"/>
      <w:lvlText w:val="•"/>
      <w:lvlJc w:val="left"/>
      <w:pPr>
        <w:ind w:left="7857" w:hanging="567"/>
      </w:pPr>
      <w:rPr>
        <w:rFonts w:hint="default"/>
        <w:lang w:val="en-US" w:eastAsia="en-US" w:bidi="ar-SA"/>
      </w:rPr>
    </w:lvl>
  </w:abstractNum>
  <w:abstractNum w:abstractNumId="2" w15:restartNumberingAfterBreak="0">
    <w:nsid w:val="0A9E6F22"/>
    <w:multiLevelType w:val="hybridMultilevel"/>
    <w:tmpl w:val="9B0453E6"/>
    <w:lvl w:ilvl="0" w:tplc="FAA2A822">
      <w:start w:val="1"/>
      <w:numFmt w:val="decimal"/>
      <w:lvlText w:val="%1)"/>
      <w:lvlJc w:val="left"/>
      <w:pPr>
        <w:ind w:left="358" w:hanging="240"/>
      </w:pPr>
      <w:rPr>
        <w:rFonts w:ascii="Times New Roman" w:eastAsia="Times New Roman" w:hAnsi="Times New Roman" w:cs="Times New Roman" w:hint="default"/>
        <w:w w:val="100"/>
        <w:sz w:val="22"/>
        <w:szCs w:val="22"/>
        <w:lang w:val="en-US" w:eastAsia="en-US" w:bidi="ar-SA"/>
      </w:rPr>
    </w:lvl>
    <w:lvl w:ilvl="1" w:tplc="89BA4BAE">
      <w:numFmt w:val="bullet"/>
      <w:lvlText w:val="•"/>
      <w:lvlJc w:val="left"/>
      <w:pPr>
        <w:ind w:left="1254" w:hanging="240"/>
      </w:pPr>
      <w:rPr>
        <w:rFonts w:hint="default"/>
        <w:lang w:val="en-US" w:eastAsia="en-US" w:bidi="ar-SA"/>
      </w:rPr>
    </w:lvl>
    <w:lvl w:ilvl="2" w:tplc="DDB8886A">
      <w:numFmt w:val="bullet"/>
      <w:lvlText w:val="•"/>
      <w:lvlJc w:val="left"/>
      <w:pPr>
        <w:ind w:left="2149" w:hanging="240"/>
      </w:pPr>
      <w:rPr>
        <w:rFonts w:hint="default"/>
        <w:lang w:val="en-US" w:eastAsia="en-US" w:bidi="ar-SA"/>
      </w:rPr>
    </w:lvl>
    <w:lvl w:ilvl="3" w:tplc="C31EEBD6">
      <w:numFmt w:val="bullet"/>
      <w:lvlText w:val="•"/>
      <w:lvlJc w:val="left"/>
      <w:pPr>
        <w:ind w:left="3043" w:hanging="240"/>
      </w:pPr>
      <w:rPr>
        <w:rFonts w:hint="default"/>
        <w:lang w:val="en-US" w:eastAsia="en-US" w:bidi="ar-SA"/>
      </w:rPr>
    </w:lvl>
    <w:lvl w:ilvl="4" w:tplc="F81030AA">
      <w:numFmt w:val="bullet"/>
      <w:lvlText w:val="•"/>
      <w:lvlJc w:val="left"/>
      <w:pPr>
        <w:ind w:left="3938" w:hanging="240"/>
      </w:pPr>
      <w:rPr>
        <w:rFonts w:hint="default"/>
        <w:lang w:val="en-US" w:eastAsia="en-US" w:bidi="ar-SA"/>
      </w:rPr>
    </w:lvl>
    <w:lvl w:ilvl="5" w:tplc="74F8E47E">
      <w:numFmt w:val="bullet"/>
      <w:lvlText w:val="•"/>
      <w:lvlJc w:val="left"/>
      <w:pPr>
        <w:ind w:left="4833" w:hanging="240"/>
      </w:pPr>
      <w:rPr>
        <w:rFonts w:hint="default"/>
        <w:lang w:val="en-US" w:eastAsia="en-US" w:bidi="ar-SA"/>
      </w:rPr>
    </w:lvl>
    <w:lvl w:ilvl="6" w:tplc="48368C26">
      <w:numFmt w:val="bullet"/>
      <w:lvlText w:val="•"/>
      <w:lvlJc w:val="left"/>
      <w:pPr>
        <w:ind w:left="5727" w:hanging="240"/>
      </w:pPr>
      <w:rPr>
        <w:rFonts w:hint="default"/>
        <w:lang w:val="en-US" w:eastAsia="en-US" w:bidi="ar-SA"/>
      </w:rPr>
    </w:lvl>
    <w:lvl w:ilvl="7" w:tplc="15FCBBEE">
      <w:numFmt w:val="bullet"/>
      <w:lvlText w:val="•"/>
      <w:lvlJc w:val="left"/>
      <w:pPr>
        <w:ind w:left="6622" w:hanging="240"/>
      </w:pPr>
      <w:rPr>
        <w:rFonts w:hint="default"/>
        <w:lang w:val="en-US" w:eastAsia="en-US" w:bidi="ar-SA"/>
      </w:rPr>
    </w:lvl>
    <w:lvl w:ilvl="8" w:tplc="2A44D57A">
      <w:numFmt w:val="bullet"/>
      <w:lvlText w:val="•"/>
      <w:lvlJc w:val="left"/>
      <w:pPr>
        <w:ind w:left="7517" w:hanging="240"/>
      </w:pPr>
      <w:rPr>
        <w:rFonts w:hint="default"/>
        <w:lang w:val="en-US" w:eastAsia="en-US" w:bidi="ar-SA"/>
      </w:rPr>
    </w:lvl>
  </w:abstractNum>
  <w:abstractNum w:abstractNumId="3" w15:restartNumberingAfterBreak="0">
    <w:nsid w:val="0F57330B"/>
    <w:multiLevelType w:val="hybridMultilevel"/>
    <w:tmpl w:val="D97C1D7A"/>
    <w:lvl w:ilvl="0" w:tplc="311EB28E">
      <w:numFmt w:val="bullet"/>
      <w:lvlText w:val=""/>
      <w:lvlJc w:val="left"/>
      <w:pPr>
        <w:ind w:left="685" w:hanging="207"/>
      </w:pPr>
      <w:rPr>
        <w:rFonts w:ascii="Symbol" w:eastAsia="Symbol" w:hAnsi="Symbol" w:cs="Symbol" w:hint="default"/>
        <w:w w:val="100"/>
        <w:sz w:val="22"/>
        <w:szCs w:val="22"/>
        <w:lang w:val="en-US" w:eastAsia="en-US" w:bidi="ar-SA"/>
      </w:rPr>
    </w:lvl>
    <w:lvl w:ilvl="1" w:tplc="91D2BE4E">
      <w:numFmt w:val="bullet"/>
      <w:lvlText w:val="•"/>
      <w:lvlJc w:val="left"/>
      <w:pPr>
        <w:ind w:left="1550" w:hanging="207"/>
      </w:pPr>
      <w:rPr>
        <w:rFonts w:hint="default"/>
        <w:lang w:val="en-US" w:eastAsia="en-US" w:bidi="ar-SA"/>
      </w:rPr>
    </w:lvl>
    <w:lvl w:ilvl="2" w:tplc="387C6C0E">
      <w:numFmt w:val="bullet"/>
      <w:lvlText w:val="•"/>
      <w:lvlJc w:val="left"/>
      <w:pPr>
        <w:ind w:left="2421" w:hanging="207"/>
      </w:pPr>
      <w:rPr>
        <w:rFonts w:hint="default"/>
        <w:lang w:val="en-US" w:eastAsia="en-US" w:bidi="ar-SA"/>
      </w:rPr>
    </w:lvl>
    <w:lvl w:ilvl="3" w:tplc="E2347E1C">
      <w:numFmt w:val="bullet"/>
      <w:lvlText w:val="•"/>
      <w:lvlJc w:val="left"/>
      <w:pPr>
        <w:ind w:left="3291" w:hanging="207"/>
      </w:pPr>
      <w:rPr>
        <w:rFonts w:hint="default"/>
        <w:lang w:val="en-US" w:eastAsia="en-US" w:bidi="ar-SA"/>
      </w:rPr>
    </w:lvl>
    <w:lvl w:ilvl="4" w:tplc="7AC8AC08">
      <w:numFmt w:val="bullet"/>
      <w:lvlText w:val="•"/>
      <w:lvlJc w:val="left"/>
      <w:pPr>
        <w:ind w:left="4162" w:hanging="207"/>
      </w:pPr>
      <w:rPr>
        <w:rFonts w:hint="default"/>
        <w:lang w:val="en-US" w:eastAsia="en-US" w:bidi="ar-SA"/>
      </w:rPr>
    </w:lvl>
    <w:lvl w:ilvl="5" w:tplc="5590F1D0">
      <w:numFmt w:val="bullet"/>
      <w:lvlText w:val="•"/>
      <w:lvlJc w:val="left"/>
      <w:pPr>
        <w:ind w:left="5033" w:hanging="207"/>
      </w:pPr>
      <w:rPr>
        <w:rFonts w:hint="default"/>
        <w:lang w:val="en-US" w:eastAsia="en-US" w:bidi="ar-SA"/>
      </w:rPr>
    </w:lvl>
    <w:lvl w:ilvl="6" w:tplc="7DB4FE3C">
      <w:numFmt w:val="bullet"/>
      <w:lvlText w:val="•"/>
      <w:lvlJc w:val="left"/>
      <w:pPr>
        <w:ind w:left="5903" w:hanging="207"/>
      </w:pPr>
      <w:rPr>
        <w:rFonts w:hint="default"/>
        <w:lang w:val="en-US" w:eastAsia="en-US" w:bidi="ar-SA"/>
      </w:rPr>
    </w:lvl>
    <w:lvl w:ilvl="7" w:tplc="CC72E3B4">
      <w:numFmt w:val="bullet"/>
      <w:lvlText w:val="•"/>
      <w:lvlJc w:val="left"/>
      <w:pPr>
        <w:ind w:left="6774" w:hanging="207"/>
      </w:pPr>
      <w:rPr>
        <w:rFonts w:hint="default"/>
        <w:lang w:val="en-US" w:eastAsia="en-US" w:bidi="ar-SA"/>
      </w:rPr>
    </w:lvl>
    <w:lvl w:ilvl="8" w:tplc="F934DC10">
      <w:numFmt w:val="bullet"/>
      <w:lvlText w:val="•"/>
      <w:lvlJc w:val="left"/>
      <w:pPr>
        <w:ind w:left="7645" w:hanging="207"/>
      </w:pPr>
      <w:rPr>
        <w:rFonts w:hint="default"/>
        <w:lang w:val="en-US" w:eastAsia="en-US" w:bidi="ar-SA"/>
      </w:rPr>
    </w:lvl>
  </w:abstractNum>
  <w:abstractNum w:abstractNumId="4" w15:restartNumberingAfterBreak="0">
    <w:nsid w:val="0F6F43AD"/>
    <w:multiLevelType w:val="multilevel"/>
    <w:tmpl w:val="FAF8861C"/>
    <w:lvl w:ilvl="0">
      <w:start w:val="4"/>
      <w:numFmt w:val="decimal"/>
      <w:lvlText w:val="%1."/>
      <w:lvlJc w:val="left"/>
      <w:pPr>
        <w:ind w:left="339" w:hanging="221"/>
      </w:pPr>
      <w:rPr>
        <w:rFonts w:ascii="Times New Roman" w:eastAsia="Times New Roman" w:hAnsi="Times New Roman" w:cs="Times New Roman" w:hint="default"/>
        <w:w w:val="100"/>
        <w:sz w:val="22"/>
        <w:szCs w:val="22"/>
        <w:lang w:val="en-US" w:eastAsia="en-US" w:bidi="ar-SA"/>
      </w:rPr>
    </w:lvl>
    <w:lvl w:ilvl="1">
      <w:start w:val="6"/>
      <w:numFmt w:val="decimal"/>
      <w:lvlText w:val="%2."/>
      <w:lvlJc w:val="left"/>
      <w:pPr>
        <w:ind w:left="785" w:hanging="567"/>
      </w:pPr>
      <w:rPr>
        <w:rFonts w:ascii="Times New Roman" w:eastAsia="Times New Roman" w:hAnsi="Times New Roman" w:cs="Times New Roman" w:hint="default"/>
        <w:b/>
        <w:bCs/>
        <w:w w:val="100"/>
        <w:sz w:val="22"/>
        <w:szCs w:val="22"/>
        <w:lang w:val="en-US" w:eastAsia="en-US" w:bidi="ar-SA"/>
      </w:rPr>
    </w:lvl>
    <w:lvl w:ilvl="2">
      <w:start w:val="1"/>
      <w:numFmt w:val="decimal"/>
      <w:lvlText w:val="%2.%3"/>
      <w:lvlJc w:val="left"/>
      <w:pPr>
        <w:ind w:left="785" w:hanging="567"/>
      </w:pPr>
      <w:rPr>
        <w:rFonts w:ascii="Times New Roman" w:eastAsia="Times New Roman" w:hAnsi="Times New Roman" w:cs="Times New Roman" w:hint="default"/>
        <w:b/>
        <w:bCs/>
        <w:w w:val="100"/>
        <w:sz w:val="22"/>
        <w:szCs w:val="22"/>
        <w:lang w:val="en-US" w:eastAsia="en-US" w:bidi="ar-SA"/>
      </w:rPr>
    </w:lvl>
    <w:lvl w:ilvl="3">
      <w:start w:val="1"/>
      <w:numFmt w:val="decimal"/>
      <w:lvlText w:val="%4."/>
      <w:lvlJc w:val="left"/>
      <w:pPr>
        <w:ind w:left="840" w:hanging="514"/>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2976" w:hanging="514"/>
      </w:pPr>
      <w:rPr>
        <w:rFonts w:hint="default"/>
        <w:lang w:val="en-US" w:eastAsia="en-US" w:bidi="ar-SA"/>
      </w:rPr>
    </w:lvl>
    <w:lvl w:ilvl="5">
      <w:numFmt w:val="bullet"/>
      <w:lvlText w:val="•"/>
      <w:lvlJc w:val="left"/>
      <w:pPr>
        <w:ind w:left="4044" w:hanging="514"/>
      </w:pPr>
      <w:rPr>
        <w:rFonts w:hint="default"/>
        <w:lang w:val="en-US" w:eastAsia="en-US" w:bidi="ar-SA"/>
      </w:rPr>
    </w:lvl>
    <w:lvl w:ilvl="6">
      <w:numFmt w:val="bullet"/>
      <w:lvlText w:val="•"/>
      <w:lvlJc w:val="left"/>
      <w:pPr>
        <w:ind w:left="5113" w:hanging="514"/>
      </w:pPr>
      <w:rPr>
        <w:rFonts w:hint="default"/>
        <w:lang w:val="en-US" w:eastAsia="en-US" w:bidi="ar-SA"/>
      </w:rPr>
    </w:lvl>
    <w:lvl w:ilvl="7">
      <w:numFmt w:val="bullet"/>
      <w:lvlText w:val="•"/>
      <w:lvlJc w:val="left"/>
      <w:pPr>
        <w:ind w:left="6181" w:hanging="514"/>
      </w:pPr>
      <w:rPr>
        <w:rFonts w:hint="default"/>
        <w:lang w:val="en-US" w:eastAsia="en-US" w:bidi="ar-SA"/>
      </w:rPr>
    </w:lvl>
    <w:lvl w:ilvl="8">
      <w:numFmt w:val="bullet"/>
      <w:lvlText w:val="•"/>
      <w:lvlJc w:val="left"/>
      <w:pPr>
        <w:ind w:left="7249" w:hanging="514"/>
      </w:pPr>
      <w:rPr>
        <w:rFonts w:hint="default"/>
        <w:lang w:val="en-US" w:eastAsia="en-US" w:bidi="ar-SA"/>
      </w:rPr>
    </w:lvl>
  </w:abstractNum>
  <w:abstractNum w:abstractNumId="5" w15:restartNumberingAfterBreak="0">
    <w:nsid w:val="13C92CF2"/>
    <w:multiLevelType w:val="hybridMultilevel"/>
    <w:tmpl w:val="1D26B530"/>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24757"/>
    <w:multiLevelType w:val="hybridMultilevel"/>
    <w:tmpl w:val="1388CF0C"/>
    <w:lvl w:ilvl="0" w:tplc="B1FEE20E">
      <w:numFmt w:val="bullet"/>
      <w:lvlText w:val=""/>
      <w:lvlJc w:val="left"/>
      <w:pPr>
        <w:ind w:left="938" w:hanging="360"/>
      </w:pPr>
      <w:rPr>
        <w:rFonts w:ascii="Symbol" w:eastAsia="Symbol" w:hAnsi="Symbol" w:cs="Symbol" w:hint="default"/>
        <w:w w:val="100"/>
        <w:sz w:val="22"/>
        <w:szCs w:val="22"/>
        <w:lang w:val="en-US" w:eastAsia="en-US" w:bidi="ar-SA"/>
      </w:rPr>
    </w:lvl>
    <w:lvl w:ilvl="1" w:tplc="E41E03A4">
      <w:numFmt w:val="bullet"/>
      <w:lvlText w:val="•"/>
      <w:lvlJc w:val="left"/>
      <w:pPr>
        <w:ind w:left="1808" w:hanging="360"/>
      </w:pPr>
      <w:rPr>
        <w:rFonts w:hint="default"/>
        <w:lang w:val="en-US" w:eastAsia="en-US" w:bidi="ar-SA"/>
      </w:rPr>
    </w:lvl>
    <w:lvl w:ilvl="2" w:tplc="EF74E676">
      <w:numFmt w:val="bullet"/>
      <w:lvlText w:val="•"/>
      <w:lvlJc w:val="left"/>
      <w:pPr>
        <w:ind w:left="2677" w:hanging="360"/>
      </w:pPr>
      <w:rPr>
        <w:rFonts w:hint="default"/>
        <w:lang w:val="en-US" w:eastAsia="en-US" w:bidi="ar-SA"/>
      </w:rPr>
    </w:lvl>
    <w:lvl w:ilvl="3" w:tplc="E4CADEE4">
      <w:numFmt w:val="bullet"/>
      <w:lvlText w:val="•"/>
      <w:lvlJc w:val="left"/>
      <w:pPr>
        <w:ind w:left="3545" w:hanging="360"/>
      </w:pPr>
      <w:rPr>
        <w:rFonts w:hint="default"/>
        <w:lang w:val="en-US" w:eastAsia="en-US" w:bidi="ar-SA"/>
      </w:rPr>
    </w:lvl>
    <w:lvl w:ilvl="4" w:tplc="5C30FFA8">
      <w:numFmt w:val="bullet"/>
      <w:lvlText w:val="•"/>
      <w:lvlJc w:val="left"/>
      <w:pPr>
        <w:ind w:left="4414" w:hanging="360"/>
      </w:pPr>
      <w:rPr>
        <w:rFonts w:hint="default"/>
        <w:lang w:val="en-US" w:eastAsia="en-US" w:bidi="ar-SA"/>
      </w:rPr>
    </w:lvl>
    <w:lvl w:ilvl="5" w:tplc="7FA0C140">
      <w:numFmt w:val="bullet"/>
      <w:lvlText w:val="•"/>
      <w:lvlJc w:val="left"/>
      <w:pPr>
        <w:ind w:left="5283" w:hanging="360"/>
      </w:pPr>
      <w:rPr>
        <w:rFonts w:hint="default"/>
        <w:lang w:val="en-US" w:eastAsia="en-US" w:bidi="ar-SA"/>
      </w:rPr>
    </w:lvl>
    <w:lvl w:ilvl="6" w:tplc="3BA4661A">
      <w:numFmt w:val="bullet"/>
      <w:lvlText w:val="•"/>
      <w:lvlJc w:val="left"/>
      <w:pPr>
        <w:ind w:left="6151" w:hanging="360"/>
      </w:pPr>
      <w:rPr>
        <w:rFonts w:hint="default"/>
        <w:lang w:val="en-US" w:eastAsia="en-US" w:bidi="ar-SA"/>
      </w:rPr>
    </w:lvl>
    <w:lvl w:ilvl="7" w:tplc="8844322C">
      <w:numFmt w:val="bullet"/>
      <w:lvlText w:val="•"/>
      <w:lvlJc w:val="left"/>
      <w:pPr>
        <w:ind w:left="7020" w:hanging="360"/>
      </w:pPr>
      <w:rPr>
        <w:rFonts w:hint="default"/>
        <w:lang w:val="en-US" w:eastAsia="en-US" w:bidi="ar-SA"/>
      </w:rPr>
    </w:lvl>
    <w:lvl w:ilvl="8" w:tplc="3454EFC4">
      <w:numFmt w:val="bullet"/>
      <w:lvlText w:val="•"/>
      <w:lvlJc w:val="left"/>
      <w:pPr>
        <w:ind w:left="7889" w:hanging="360"/>
      </w:pPr>
      <w:rPr>
        <w:rFonts w:hint="default"/>
        <w:lang w:val="en-US" w:eastAsia="en-US" w:bidi="ar-SA"/>
      </w:rPr>
    </w:lvl>
  </w:abstractNum>
  <w:abstractNum w:abstractNumId="7"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D15604"/>
    <w:multiLevelType w:val="hybridMultilevel"/>
    <w:tmpl w:val="178EE4B2"/>
    <w:lvl w:ilvl="0" w:tplc="06EE44A0">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3233C"/>
    <w:multiLevelType w:val="hybridMultilevel"/>
    <w:tmpl w:val="8F18FB78"/>
    <w:lvl w:ilvl="0" w:tplc="EB00E8EE">
      <w:numFmt w:val="bullet"/>
      <w:lvlText w:val="-"/>
      <w:lvlJc w:val="left"/>
      <w:pPr>
        <w:ind w:left="1854" w:hanging="360"/>
      </w:pPr>
      <w:rPr>
        <w:rFonts w:ascii="Times New Roman" w:eastAsia="Times New Roman" w:hAnsi="Times New Roman" w:cs="Times New Roman" w:hint="default"/>
      </w:rPr>
    </w:lvl>
    <w:lvl w:ilvl="1" w:tplc="18090003">
      <w:start w:val="1"/>
      <w:numFmt w:val="bullet"/>
      <w:lvlText w:val="o"/>
      <w:lvlJc w:val="left"/>
      <w:pPr>
        <w:ind w:left="2574" w:hanging="360"/>
      </w:pPr>
      <w:rPr>
        <w:rFonts w:ascii="Courier New" w:hAnsi="Courier New" w:cs="Courier New" w:hint="default"/>
      </w:rPr>
    </w:lvl>
    <w:lvl w:ilvl="2" w:tplc="18090005">
      <w:start w:val="1"/>
      <w:numFmt w:val="bullet"/>
      <w:lvlText w:val=""/>
      <w:lvlJc w:val="left"/>
      <w:pPr>
        <w:ind w:left="3294" w:hanging="360"/>
      </w:pPr>
      <w:rPr>
        <w:rFonts w:ascii="Wingdings" w:hAnsi="Wingdings" w:hint="default"/>
      </w:rPr>
    </w:lvl>
    <w:lvl w:ilvl="3" w:tplc="18090001">
      <w:start w:val="1"/>
      <w:numFmt w:val="bullet"/>
      <w:lvlText w:val=""/>
      <w:lvlJc w:val="left"/>
      <w:pPr>
        <w:ind w:left="4014" w:hanging="360"/>
      </w:pPr>
      <w:rPr>
        <w:rFonts w:ascii="Symbol" w:hAnsi="Symbol" w:hint="default"/>
      </w:rPr>
    </w:lvl>
    <w:lvl w:ilvl="4" w:tplc="18090003">
      <w:start w:val="1"/>
      <w:numFmt w:val="bullet"/>
      <w:lvlText w:val="o"/>
      <w:lvlJc w:val="left"/>
      <w:pPr>
        <w:ind w:left="4734" w:hanging="360"/>
      </w:pPr>
      <w:rPr>
        <w:rFonts w:ascii="Courier New" w:hAnsi="Courier New" w:cs="Courier New" w:hint="default"/>
      </w:rPr>
    </w:lvl>
    <w:lvl w:ilvl="5" w:tplc="18090005">
      <w:start w:val="1"/>
      <w:numFmt w:val="bullet"/>
      <w:lvlText w:val=""/>
      <w:lvlJc w:val="left"/>
      <w:pPr>
        <w:ind w:left="5454" w:hanging="360"/>
      </w:pPr>
      <w:rPr>
        <w:rFonts w:ascii="Wingdings" w:hAnsi="Wingdings" w:hint="default"/>
      </w:rPr>
    </w:lvl>
    <w:lvl w:ilvl="6" w:tplc="18090001">
      <w:start w:val="1"/>
      <w:numFmt w:val="bullet"/>
      <w:lvlText w:val=""/>
      <w:lvlJc w:val="left"/>
      <w:pPr>
        <w:ind w:left="6174" w:hanging="360"/>
      </w:pPr>
      <w:rPr>
        <w:rFonts w:ascii="Symbol" w:hAnsi="Symbol" w:hint="default"/>
      </w:rPr>
    </w:lvl>
    <w:lvl w:ilvl="7" w:tplc="18090003">
      <w:start w:val="1"/>
      <w:numFmt w:val="bullet"/>
      <w:lvlText w:val="o"/>
      <w:lvlJc w:val="left"/>
      <w:pPr>
        <w:ind w:left="6894" w:hanging="360"/>
      </w:pPr>
      <w:rPr>
        <w:rFonts w:ascii="Courier New" w:hAnsi="Courier New" w:cs="Courier New" w:hint="default"/>
      </w:rPr>
    </w:lvl>
    <w:lvl w:ilvl="8" w:tplc="18090005">
      <w:start w:val="1"/>
      <w:numFmt w:val="bullet"/>
      <w:lvlText w:val=""/>
      <w:lvlJc w:val="left"/>
      <w:pPr>
        <w:ind w:left="7614" w:hanging="360"/>
      </w:pPr>
      <w:rPr>
        <w:rFonts w:ascii="Wingdings" w:hAnsi="Wingdings" w:hint="default"/>
      </w:rPr>
    </w:lvl>
  </w:abstractNum>
  <w:abstractNum w:abstractNumId="10" w15:restartNumberingAfterBreak="0">
    <w:nsid w:val="1A2A78CC"/>
    <w:multiLevelType w:val="hybridMultilevel"/>
    <w:tmpl w:val="49083DFC"/>
    <w:lvl w:ilvl="0" w:tplc="2E4097E8">
      <w:start w:val="1"/>
      <w:numFmt w:val="upperLetter"/>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1"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60B3D"/>
    <w:multiLevelType w:val="hybridMultilevel"/>
    <w:tmpl w:val="CDF8190A"/>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23B2D"/>
    <w:multiLevelType w:val="hybridMultilevel"/>
    <w:tmpl w:val="B7142D34"/>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467B1"/>
    <w:multiLevelType w:val="hybridMultilevel"/>
    <w:tmpl w:val="3CEA58A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BE0477"/>
    <w:multiLevelType w:val="hybridMultilevel"/>
    <w:tmpl w:val="34ACF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7F4FD6"/>
    <w:multiLevelType w:val="hybridMultilevel"/>
    <w:tmpl w:val="F6BE60DE"/>
    <w:lvl w:ilvl="0" w:tplc="87043494">
      <w:start w:val="1"/>
      <w:numFmt w:val="decimal"/>
      <w:lvlText w:val="%1)"/>
      <w:lvlJc w:val="left"/>
      <w:pPr>
        <w:ind w:left="358" w:hanging="240"/>
      </w:pPr>
      <w:rPr>
        <w:rFonts w:ascii="Times New Roman" w:eastAsia="Times New Roman" w:hAnsi="Times New Roman" w:cs="Times New Roman" w:hint="default"/>
        <w:w w:val="100"/>
        <w:sz w:val="22"/>
        <w:szCs w:val="22"/>
        <w:lang w:val="en-US" w:eastAsia="en-US" w:bidi="ar-SA"/>
      </w:rPr>
    </w:lvl>
    <w:lvl w:ilvl="1" w:tplc="9C1E9696">
      <w:numFmt w:val="bullet"/>
      <w:lvlText w:val="•"/>
      <w:lvlJc w:val="left"/>
      <w:pPr>
        <w:ind w:left="1262" w:hanging="240"/>
      </w:pPr>
      <w:rPr>
        <w:rFonts w:hint="default"/>
        <w:lang w:val="en-US" w:eastAsia="en-US" w:bidi="ar-SA"/>
      </w:rPr>
    </w:lvl>
    <w:lvl w:ilvl="2" w:tplc="7D2433AA">
      <w:numFmt w:val="bullet"/>
      <w:lvlText w:val="•"/>
      <w:lvlJc w:val="left"/>
      <w:pPr>
        <w:ind w:left="2165" w:hanging="240"/>
      </w:pPr>
      <w:rPr>
        <w:rFonts w:hint="default"/>
        <w:lang w:val="en-US" w:eastAsia="en-US" w:bidi="ar-SA"/>
      </w:rPr>
    </w:lvl>
    <w:lvl w:ilvl="3" w:tplc="7AF693FA">
      <w:numFmt w:val="bullet"/>
      <w:lvlText w:val="•"/>
      <w:lvlJc w:val="left"/>
      <w:pPr>
        <w:ind w:left="3067" w:hanging="240"/>
      </w:pPr>
      <w:rPr>
        <w:rFonts w:hint="default"/>
        <w:lang w:val="en-US" w:eastAsia="en-US" w:bidi="ar-SA"/>
      </w:rPr>
    </w:lvl>
    <w:lvl w:ilvl="4" w:tplc="78D4FC0A">
      <w:numFmt w:val="bullet"/>
      <w:lvlText w:val="•"/>
      <w:lvlJc w:val="left"/>
      <w:pPr>
        <w:ind w:left="3970" w:hanging="240"/>
      </w:pPr>
      <w:rPr>
        <w:rFonts w:hint="default"/>
        <w:lang w:val="en-US" w:eastAsia="en-US" w:bidi="ar-SA"/>
      </w:rPr>
    </w:lvl>
    <w:lvl w:ilvl="5" w:tplc="A53C6898">
      <w:numFmt w:val="bullet"/>
      <w:lvlText w:val="•"/>
      <w:lvlJc w:val="left"/>
      <w:pPr>
        <w:ind w:left="4873" w:hanging="240"/>
      </w:pPr>
      <w:rPr>
        <w:rFonts w:hint="default"/>
        <w:lang w:val="en-US" w:eastAsia="en-US" w:bidi="ar-SA"/>
      </w:rPr>
    </w:lvl>
    <w:lvl w:ilvl="6" w:tplc="F094EB56">
      <w:numFmt w:val="bullet"/>
      <w:lvlText w:val="•"/>
      <w:lvlJc w:val="left"/>
      <w:pPr>
        <w:ind w:left="5775" w:hanging="240"/>
      </w:pPr>
      <w:rPr>
        <w:rFonts w:hint="default"/>
        <w:lang w:val="en-US" w:eastAsia="en-US" w:bidi="ar-SA"/>
      </w:rPr>
    </w:lvl>
    <w:lvl w:ilvl="7" w:tplc="F9887CC6">
      <w:numFmt w:val="bullet"/>
      <w:lvlText w:val="•"/>
      <w:lvlJc w:val="left"/>
      <w:pPr>
        <w:ind w:left="6678" w:hanging="240"/>
      </w:pPr>
      <w:rPr>
        <w:rFonts w:hint="default"/>
        <w:lang w:val="en-US" w:eastAsia="en-US" w:bidi="ar-SA"/>
      </w:rPr>
    </w:lvl>
    <w:lvl w:ilvl="8" w:tplc="16A03986">
      <w:numFmt w:val="bullet"/>
      <w:lvlText w:val="•"/>
      <w:lvlJc w:val="left"/>
      <w:pPr>
        <w:ind w:left="7581" w:hanging="240"/>
      </w:pPr>
      <w:rPr>
        <w:rFonts w:hint="default"/>
        <w:lang w:val="en-US" w:eastAsia="en-US" w:bidi="ar-SA"/>
      </w:rPr>
    </w:lvl>
  </w:abstractNum>
  <w:abstractNum w:abstractNumId="18" w15:restartNumberingAfterBreak="0">
    <w:nsid w:val="26C4602B"/>
    <w:multiLevelType w:val="hybridMultilevel"/>
    <w:tmpl w:val="95A2E3D2"/>
    <w:lvl w:ilvl="0" w:tplc="80EAFEF0">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F70A09"/>
    <w:multiLevelType w:val="hybridMultilevel"/>
    <w:tmpl w:val="38A0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3" w15:restartNumberingAfterBreak="0">
    <w:nsid w:val="3A1B6CA3"/>
    <w:multiLevelType w:val="hybridMultilevel"/>
    <w:tmpl w:val="F5D8F002"/>
    <w:lvl w:ilvl="0" w:tplc="FFFFFFFF">
      <w:start w:val="1"/>
      <w:numFmt w:val="bullet"/>
      <w:lvlText w:val="-"/>
      <w:legacy w:legacy="1" w:legacySpace="0" w:legacyIndent="360"/>
      <w:lvlJc w:val="left"/>
      <w:pPr>
        <w:ind w:left="36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egacy w:legacy="1" w:legacySpace="0" w:legacyIndent="360"/>
      <w:lvlJc w:val="left"/>
      <w:pPr>
        <w:ind w:left="2160" w:hanging="360"/>
      </w:p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9D2FED"/>
    <w:multiLevelType w:val="hybridMultilevel"/>
    <w:tmpl w:val="F0BAD67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ED0E62"/>
    <w:multiLevelType w:val="hybridMultilevel"/>
    <w:tmpl w:val="DCE6E99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67366"/>
    <w:multiLevelType w:val="hybridMultilevel"/>
    <w:tmpl w:val="A72A9CA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ED1761"/>
    <w:multiLevelType w:val="hybridMultilevel"/>
    <w:tmpl w:val="11E4C7BC"/>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E804E4"/>
    <w:multiLevelType w:val="hybridMultilevel"/>
    <w:tmpl w:val="E6F01E84"/>
    <w:lvl w:ilvl="0" w:tplc="39E094B8">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A5777"/>
    <w:multiLevelType w:val="hybridMultilevel"/>
    <w:tmpl w:val="75A6FA50"/>
    <w:lvl w:ilvl="0" w:tplc="8592BE54">
      <w:start w:val="1"/>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3974A318">
      <w:start w:val="1"/>
      <w:numFmt w:val="decimal"/>
      <w:lvlText w:val="%2."/>
      <w:lvlJc w:val="left"/>
      <w:pPr>
        <w:ind w:left="816" w:hanging="490"/>
      </w:pPr>
      <w:rPr>
        <w:rFonts w:ascii="Times New Roman" w:eastAsia="Times New Roman" w:hAnsi="Times New Roman" w:cs="Times New Roman" w:hint="default"/>
        <w:w w:val="100"/>
        <w:sz w:val="22"/>
        <w:szCs w:val="22"/>
        <w:lang w:val="en-US" w:eastAsia="en-US" w:bidi="ar-SA"/>
      </w:rPr>
    </w:lvl>
    <w:lvl w:ilvl="2" w:tplc="54DA950C">
      <w:numFmt w:val="bullet"/>
      <w:lvlText w:val="•"/>
      <w:lvlJc w:val="left"/>
      <w:pPr>
        <w:ind w:left="1798" w:hanging="490"/>
      </w:pPr>
      <w:rPr>
        <w:rFonts w:hint="default"/>
        <w:lang w:val="en-US" w:eastAsia="en-US" w:bidi="ar-SA"/>
      </w:rPr>
    </w:lvl>
    <w:lvl w:ilvl="3" w:tplc="5C9E7934">
      <w:numFmt w:val="bullet"/>
      <w:lvlText w:val="•"/>
      <w:lvlJc w:val="left"/>
      <w:pPr>
        <w:ind w:left="2776" w:hanging="490"/>
      </w:pPr>
      <w:rPr>
        <w:rFonts w:hint="default"/>
        <w:lang w:val="en-US" w:eastAsia="en-US" w:bidi="ar-SA"/>
      </w:rPr>
    </w:lvl>
    <w:lvl w:ilvl="4" w:tplc="62C48014">
      <w:numFmt w:val="bullet"/>
      <w:lvlText w:val="•"/>
      <w:lvlJc w:val="left"/>
      <w:pPr>
        <w:ind w:left="3755" w:hanging="490"/>
      </w:pPr>
      <w:rPr>
        <w:rFonts w:hint="default"/>
        <w:lang w:val="en-US" w:eastAsia="en-US" w:bidi="ar-SA"/>
      </w:rPr>
    </w:lvl>
    <w:lvl w:ilvl="5" w:tplc="E64EE364">
      <w:numFmt w:val="bullet"/>
      <w:lvlText w:val="•"/>
      <w:lvlJc w:val="left"/>
      <w:pPr>
        <w:ind w:left="4733" w:hanging="490"/>
      </w:pPr>
      <w:rPr>
        <w:rFonts w:hint="default"/>
        <w:lang w:val="en-US" w:eastAsia="en-US" w:bidi="ar-SA"/>
      </w:rPr>
    </w:lvl>
    <w:lvl w:ilvl="6" w:tplc="FE5CD4C0">
      <w:numFmt w:val="bullet"/>
      <w:lvlText w:val="•"/>
      <w:lvlJc w:val="left"/>
      <w:pPr>
        <w:ind w:left="5712" w:hanging="490"/>
      </w:pPr>
      <w:rPr>
        <w:rFonts w:hint="default"/>
        <w:lang w:val="en-US" w:eastAsia="en-US" w:bidi="ar-SA"/>
      </w:rPr>
    </w:lvl>
    <w:lvl w:ilvl="7" w:tplc="671C3C3A">
      <w:numFmt w:val="bullet"/>
      <w:lvlText w:val="•"/>
      <w:lvlJc w:val="left"/>
      <w:pPr>
        <w:ind w:left="6690" w:hanging="490"/>
      </w:pPr>
      <w:rPr>
        <w:rFonts w:hint="default"/>
        <w:lang w:val="en-US" w:eastAsia="en-US" w:bidi="ar-SA"/>
      </w:rPr>
    </w:lvl>
    <w:lvl w:ilvl="8" w:tplc="018E10A8">
      <w:numFmt w:val="bullet"/>
      <w:lvlText w:val="•"/>
      <w:lvlJc w:val="left"/>
      <w:pPr>
        <w:ind w:left="7669" w:hanging="490"/>
      </w:pPr>
      <w:rPr>
        <w:rFonts w:hint="default"/>
        <w:lang w:val="en-US" w:eastAsia="en-US" w:bidi="ar-SA"/>
      </w:rPr>
    </w:lvl>
  </w:abstractNum>
  <w:abstractNum w:abstractNumId="30" w15:restartNumberingAfterBreak="0">
    <w:nsid w:val="50337B7E"/>
    <w:multiLevelType w:val="hybridMultilevel"/>
    <w:tmpl w:val="B0D44880"/>
    <w:lvl w:ilvl="0" w:tplc="E4DC8C86">
      <w:start w:val="7"/>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513604A6">
      <w:numFmt w:val="bullet"/>
      <w:lvlText w:val="•"/>
      <w:lvlJc w:val="left"/>
      <w:pPr>
        <w:ind w:left="1664" w:hanging="567"/>
      </w:pPr>
      <w:rPr>
        <w:rFonts w:hint="default"/>
        <w:lang w:val="en-US" w:eastAsia="en-US" w:bidi="ar-SA"/>
      </w:rPr>
    </w:lvl>
    <w:lvl w:ilvl="2" w:tplc="A2E47BA0">
      <w:numFmt w:val="bullet"/>
      <w:lvlText w:val="•"/>
      <w:lvlJc w:val="left"/>
      <w:pPr>
        <w:ind w:left="2549" w:hanging="567"/>
      </w:pPr>
      <w:rPr>
        <w:rFonts w:hint="default"/>
        <w:lang w:val="en-US" w:eastAsia="en-US" w:bidi="ar-SA"/>
      </w:rPr>
    </w:lvl>
    <w:lvl w:ilvl="3" w:tplc="235CF606">
      <w:numFmt w:val="bullet"/>
      <w:lvlText w:val="•"/>
      <w:lvlJc w:val="left"/>
      <w:pPr>
        <w:ind w:left="3433" w:hanging="567"/>
      </w:pPr>
      <w:rPr>
        <w:rFonts w:hint="default"/>
        <w:lang w:val="en-US" w:eastAsia="en-US" w:bidi="ar-SA"/>
      </w:rPr>
    </w:lvl>
    <w:lvl w:ilvl="4" w:tplc="D2D256D6">
      <w:numFmt w:val="bullet"/>
      <w:lvlText w:val="•"/>
      <w:lvlJc w:val="left"/>
      <w:pPr>
        <w:ind w:left="4318" w:hanging="567"/>
      </w:pPr>
      <w:rPr>
        <w:rFonts w:hint="default"/>
        <w:lang w:val="en-US" w:eastAsia="en-US" w:bidi="ar-SA"/>
      </w:rPr>
    </w:lvl>
    <w:lvl w:ilvl="5" w:tplc="CB90FB7C">
      <w:numFmt w:val="bullet"/>
      <w:lvlText w:val="•"/>
      <w:lvlJc w:val="left"/>
      <w:pPr>
        <w:ind w:left="5203" w:hanging="567"/>
      </w:pPr>
      <w:rPr>
        <w:rFonts w:hint="default"/>
        <w:lang w:val="en-US" w:eastAsia="en-US" w:bidi="ar-SA"/>
      </w:rPr>
    </w:lvl>
    <w:lvl w:ilvl="6" w:tplc="8B1ADB52">
      <w:numFmt w:val="bullet"/>
      <w:lvlText w:val="•"/>
      <w:lvlJc w:val="left"/>
      <w:pPr>
        <w:ind w:left="6087" w:hanging="567"/>
      </w:pPr>
      <w:rPr>
        <w:rFonts w:hint="default"/>
        <w:lang w:val="en-US" w:eastAsia="en-US" w:bidi="ar-SA"/>
      </w:rPr>
    </w:lvl>
    <w:lvl w:ilvl="7" w:tplc="7B54EA90">
      <w:numFmt w:val="bullet"/>
      <w:lvlText w:val="•"/>
      <w:lvlJc w:val="left"/>
      <w:pPr>
        <w:ind w:left="6972" w:hanging="567"/>
      </w:pPr>
      <w:rPr>
        <w:rFonts w:hint="default"/>
        <w:lang w:val="en-US" w:eastAsia="en-US" w:bidi="ar-SA"/>
      </w:rPr>
    </w:lvl>
    <w:lvl w:ilvl="8" w:tplc="39F0F880">
      <w:numFmt w:val="bullet"/>
      <w:lvlText w:val="•"/>
      <w:lvlJc w:val="left"/>
      <w:pPr>
        <w:ind w:left="7857" w:hanging="567"/>
      </w:pPr>
      <w:rPr>
        <w:rFonts w:hint="default"/>
        <w:lang w:val="en-US" w:eastAsia="en-US" w:bidi="ar-SA"/>
      </w:rPr>
    </w:lvl>
  </w:abstractNum>
  <w:abstractNum w:abstractNumId="31"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2"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BC3764"/>
    <w:multiLevelType w:val="hybridMultilevel"/>
    <w:tmpl w:val="7826D790"/>
    <w:lvl w:ilvl="0" w:tplc="D298AEEE">
      <w:numFmt w:val="bullet"/>
      <w:lvlText w:val="-"/>
      <w:lvlJc w:val="left"/>
      <w:pPr>
        <w:ind w:left="420" w:hanging="360"/>
      </w:pPr>
      <w:rPr>
        <w:rFonts w:ascii="Times New Roman" w:eastAsia="Times New Roman" w:hAnsi="Times New Roman" w:cs="Times New Roman"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34" w15:restartNumberingAfterBreak="0">
    <w:nsid w:val="54760541"/>
    <w:multiLevelType w:val="hybridMultilevel"/>
    <w:tmpl w:val="1B329B1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36"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38" w15:restartNumberingAfterBreak="0">
    <w:nsid w:val="5D635AF2"/>
    <w:multiLevelType w:val="hybridMultilevel"/>
    <w:tmpl w:val="D846A6A0"/>
    <w:lvl w:ilvl="0" w:tplc="E4C045F2">
      <w:start w:val="1"/>
      <w:numFmt w:val="upp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9"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373274"/>
    <w:multiLevelType w:val="hybridMultilevel"/>
    <w:tmpl w:val="738A0E90"/>
    <w:lvl w:ilvl="0" w:tplc="308E1E10">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A964F64E">
      <w:numFmt w:val="bullet"/>
      <w:lvlText w:val="•"/>
      <w:lvlJc w:val="left"/>
      <w:pPr>
        <w:ind w:left="1664" w:hanging="567"/>
      </w:pPr>
      <w:rPr>
        <w:rFonts w:hint="default"/>
        <w:lang w:val="en-US" w:eastAsia="en-US" w:bidi="ar-SA"/>
      </w:rPr>
    </w:lvl>
    <w:lvl w:ilvl="2" w:tplc="93023542">
      <w:numFmt w:val="bullet"/>
      <w:lvlText w:val="•"/>
      <w:lvlJc w:val="left"/>
      <w:pPr>
        <w:ind w:left="2549" w:hanging="567"/>
      </w:pPr>
      <w:rPr>
        <w:rFonts w:hint="default"/>
        <w:lang w:val="en-US" w:eastAsia="en-US" w:bidi="ar-SA"/>
      </w:rPr>
    </w:lvl>
    <w:lvl w:ilvl="3" w:tplc="7480C670">
      <w:numFmt w:val="bullet"/>
      <w:lvlText w:val="•"/>
      <w:lvlJc w:val="left"/>
      <w:pPr>
        <w:ind w:left="3433" w:hanging="567"/>
      </w:pPr>
      <w:rPr>
        <w:rFonts w:hint="default"/>
        <w:lang w:val="en-US" w:eastAsia="en-US" w:bidi="ar-SA"/>
      </w:rPr>
    </w:lvl>
    <w:lvl w:ilvl="4" w:tplc="6FD02106">
      <w:numFmt w:val="bullet"/>
      <w:lvlText w:val="•"/>
      <w:lvlJc w:val="left"/>
      <w:pPr>
        <w:ind w:left="4318" w:hanging="567"/>
      </w:pPr>
      <w:rPr>
        <w:rFonts w:hint="default"/>
        <w:lang w:val="en-US" w:eastAsia="en-US" w:bidi="ar-SA"/>
      </w:rPr>
    </w:lvl>
    <w:lvl w:ilvl="5" w:tplc="23781516">
      <w:numFmt w:val="bullet"/>
      <w:lvlText w:val="•"/>
      <w:lvlJc w:val="left"/>
      <w:pPr>
        <w:ind w:left="5203" w:hanging="567"/>
      </w:pPr>
      <w:rPr>
        <w:rFonts w:hint="default"/>
        <w:lang w:val="en-US" w:eastAsia="en-US" w:bidi="ar-SA"/>
      </w:rPr>
    </w:lvl>
    <w:lvl w:ilvl="6" w:tplc="3972273A">
      <w:numFmt w:val="bullet"/>
      <w:lvlText w:val="•"/>
      <w:lvlJc w:val="left"/>
      <w:pPr>
        <w:ind w:left="6087" w:hanging="567"/>
      </w:pPr>
      <w:rPr>
        <w:rFonts w:hint="default"/>
        <w:lang w:val="en-US" w:eastAsia="en-US" w:bidi="ar-SA"/>
      </w:rPr>
    </w:lvl>
    <w:lvl w:ilvl="7" w:tplc="4F1C7632">
      <w:numFmt w:val="bullet"/>
      <w:lvlText w:val="•"/>
      <w:lvlJc w:val="left"/>
      <w:pPr>
        <w:ind w:left="6972" w:hanging="567"/>
      </w:pPr>
      <w:rPr>
        <w:rFonts w:hint="default"/>
        <w:lang w:val="en-US" w:eastAsia="en-US" w:bidi="ar-SA"/>
      </w:rPr>
    </w:lvl>
    <w:lvl w:ilvl="8" w:tplc="C65A051C">
      <w:numFmt w:val="bullet"/>
      <w:lvlText w:val="•"/>
      <w:lvlJc w:val="left"/>
      <w:pPr>
        <w:ind w:left="7857" w:hanging="567"/>
      </w:pPr>
      <w:rPr>
        <w:rFonts w:hint="default"/>
        <w:lang w:val="en-US" w:eastAsia="en-US" w:bidi="ar-SA"/>
      </w:rPr>
    </w:lvl>
  </w:abstractNum>
  <w:abstractNum w:abstractNumId="41" w15:restartNumberingAfterBreak="0">
    <w:nsid w:val="6B072D2D"/>
    <w:multiLevelType w:val="hybridMultilevel"/>
    <w:tmpl w:val="51F6BEB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E27075"/>
    <w:multiLevelType w:val="hybridMultilevel"/>
    <w:tmpl w:val="DD76A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813CD7"/>
    <w:multiLevelType w:val="multilevel"/>
    <w:tmpl w:val="85C8CCA8"/>
    <w:lvl w:ilvl="0">
      <w:start w:val="1"/>
      <w:numFmt w:val="decimal"/>
      <w:lvlText w:val="%1."/>
      <w:lvlJc w:val="left"/>
      <w:pPr>
        <w:ind w:left="685"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970" w:hanging="569"/>
      </w:pPr>
      <w:rPr>
        <w:rFonts w:ascii="Symbol" w:eastAsia="Symbol" w:hAnsi="Symbol" w:cs="Symbol" w:hint="default"/>
        <w:w w:val="100"/>
        <w:sz w:val="22"/>
        <w:szCs w:val="22"/>
        <w:lang w:val="en-US" w:eastAsia="en-US" w:bidi="ar-SA"/>
      </w:rPr>
    </w:lvl>
    <w:lvl w:ilvl="3">
      <w:numFmt w:val="bullet"/>
      <w:lvlText w:val="o"/>
      <w:lvlJc w:val="left"/>
      <w:pPr>
        <w:ind w:left="1537" w:hanging="360"/>
      </w:pPr>
      <w:rPr>
        <w:rFonts w:ascii="Courier New" w:eastAsia="Courier New" w:hAnsi="Courier New" w:cs="Courier New" w:hint="default"/>
        <w:w w:val="100"/>
        <w:sz w:val="22"/>
        <w:szCs w:val="22"/>
        <w:lang w:val="en-US" w:eastAsia="en-US" w:bidi="ar-SA"/>
      </w:rPr>
    </w:lvl>
    <w:lvl w:ilvl="4">
      <w:numFmt w:val="bullet"/>
      <w:lvlText w:val="•"/>
      <w:lvlJc w:val="left"/>
      <w:pPr>
        <w:ind w:left="3501" w:hanging="360"/>
      </w:pPr>
      <w:rPr>
        <w:rFonts w:hint="default"/>
        <w:lang w:val="en-US" w:eastAsia="en-US" w:bidi="ar-SA"/>
      </w:rPr>
    </w:lvl>
    <w:lvl w:ilvl="5">
      <w:numFmt w:val="bullet"/>
      <w:lvlText w:val="•"/>
      <w:lvlJc w:val="left"/>
      <w:pPr>
        <w:ind w:left="4482" w:hanging="360"/>
      </w:pPr>
      <w:rPr>
        <w:rFonts w:hint="default"/>
        <w:lang w:val="en-US" w:eastAsia="en-US" w:bidi="ar-SA"/>
      </w:rPr>
    </w:lvl>
    <w:lvl w:ilvl="6">
      <w:numFmt w:val="bullet"/>
      <w:lvlText w:val="•"/>
      <w:lvlJc w:val="left"/>
      <w:pPr>
        <w:ind w:left="5463" w:hanging="360"/>
      </w:pPr>
      <w:rPr>
        <w:rFonts w:hint="default"/>
        <w:lang w:val="en-US" w:eastAsia="en-US" w:bidi="ar-SA"/>
      </w:rPr>
    </w:lvl>
    <w:lvl w:ilvl="7">
      <w:numFmt w:val="bullet"/>
      <w:lvlText w:val="•"/>
      <w:lvlJc w:val="left"/>
      <w:pPr>
        <w:ind w:left="6444" w:hanging="360"/>
      </w:pPr>
      <w:rPr>
        <w:rFonts w:hint="default"/>
        <w:lang w:val="en-US" w:eastAsia="en-US" w:bidi="ar-SA"/>
      </w:rPr>
    </w:lvl>
    <w:lvl w:ilvl="8">
      <w:numFmt w:val="bullet"/>
      <w:lvlText w:val="•"/>
      <w:lvlJc w:val="left"/>
      <w:pPr>
        <w:ind w:left="7424" w:hanging="360"/>
      </w:pPr>
      <w:rPr>
        <w:rFonts w:hint="default"/>
        <w:lang w:val="en-US" w:eastAsia="en-US" w:bidi="ar-SA"/>
      </w:rPr>
    </w:lvl>
  </w:abstractNum>
  <w:abstractNum w:abstractNumId="44" w15:restartNumberingAfterBreak="0">
    <w:nsid w:val="74E241FD"/>
    <w:multiLevelType w:val="hybridMultilevel"/>
    <w:tmpl w:val="78745A18"/>
    <w:lvl w:ilvl="0" w:tplc="C066AA9A">
      <w:numFmt w:val="bullet"/>
      <w:lvlText w:val="-"/>
      <w:lvlJc w:val="left"/>
      <w:pPr>
        <w:ind w:left="785" w:hanging="567"/>
      </w:pPr>
      <w:rPr>
        <w:rFonts w:ascii="Arial" w:eastAsia="Arial" w:hAnsi="Arial" w:cs="Arial" w:hint="default"/>
        <w:w w:val="100"/>
        <w:sz w:val="22"/>
        <w:szCs w:val="22"/>
        <w:lang w:val="en-US" w:eastAsia="en-US" w:bidi="ar-SA"/>
      </w:rPr>
    </w:lvl>
    <w:lvl w:ilvl="1" w:tplc="82A226B2">
      <w:numFmt w:val="bullet"/>
      <w:lvlText w:val="o"/>
      <w:lvlJc w:val="left"/>
      <w:pPr>
        <w:ind w:left="926" w:hanging="281"/>
      </w:pPr>
      <w:rPr>
        <w:rFonts w:ascii="Courier New" w:eastAsia="Courier New" w:hAnsi="Courier New" w:cs="Courier New" w:hint="default"/>
        <w:w w:val="100"/>
        <w:sz w:val="22"/>
        <w:szCs w:val="22"/>
        <w:lang w:val="en-US" w:eastAsia="en-US" w:bidi="ar-SA"/>
      </w:rPr>
    </w:lvl>
    <w:lvl w:ilvl="2" w:tplc="D486D6BE">
      <w:numFmt w:val="bullet"/>
      <w:lvlText w:val="•"/>
      <w:lvlJc w:val="left"/>
      <w:pPr>
        <w:ind w:left="1887" w:hanging="281"/>
      </w:pPr>
      <w:rPr>
        <w:rFonts w:hint="default"/>
        <w:lang w:val="en-US" w:eastAsia="en-US" w:bidi="ar-SA"/>
      </w:rPr>
    </w:lvl>
    <w:lvl w:ilvl="3" w:tplc="ED84A536">
      <w:numFmt w:val="bullet"/>
      <w:lvlText w:val="•"/>
      <w:lvlJc w:val="left"/>
      <w:pPr>
        <w:ind w:left="2854" w:hanging="281"/>
      </w:pPr>
      <w:rPr>
        <w:rFonts w:hint="default"/>
        <w:lang w:val="en-US" w:eastAsia="en-US" w:bidi="ar-SA"/>
      </w:rPr>
    </w:lvl>
    <w:lvl w:ilvl="4" w:tplc="97922448">
      <w:numFmt w:val="bullet"/>
      <w:lvlText w:val="•"/>
      <w:lvlJc w:val="left"/>
      <w:pPr>
        <w:ind w:left="3822" w:hanging="281"/>
      </w:pPr>
      <w:rPr>
        <w:rFonts w:hint="default"/>
        <w:lang w:val="en-US" w:eastAsia="en-US" w:bidi="ar-SA"/>
      </w:rPr>
    </w:lvl>
    <w:lvl w:ilvl="5" w:tplc="39DC1908">
      <w:numFmt w:val="bullet"/>
      <w:lvlText w:val="•"/>
      <w:lvlJc w:val="left"/>
      <w:pPr>
        <w:ind w:left="4789" w:hanging="281"/>
      </w:pPr>
      <w:rPr>
        <w:rFonts w:hint="default"/>
        <w:lang w:val="en-US" w:eastAsia="en-US" w:bidi="ar-SA"/>
      </w:rPr>
    </w:lvl>
    <w:lvl w:ilvl="6" w:tplc="B25CE366">
      <w:numFmt w:val="bullet"/>
      <w:lvlText w:val="•"/>
      <w:lvlJc w:val="left"/>
      <w:pPr>
        <w:ind w:left="5756" w:hanging="281"/>
      </w:pPr>
      <w:rPr>
        <w:rFonts w:hint="default"/>
        <w:lang w:val="en-US" w:eastAsia="en-US" w:bidi="ar-SA"/>
      </w:rPr>
    </w:lvl>
    <w:lvl w:ilvl="7" w:tplc="75FA9C52">
      <w:numFmt w:val="bullet"/>
      <w:lvlText w:val="•"/>
      <w:lvlJc w:val="left"/>
      <w:pPr>
        <w:ind w:left="6724" w:hanging="281"/>
      </w:pPr>
      <w:rPr>
        <w:rFonts w:hint="default"/>
        <w:lang w:val="en-US" w:eastAsia="en-US" w:bidi="ar-SA"/>
      </w:rPr>
    </w:lvl>
    <w:lvl w:ilvl="8" w:tplc="81D42F8E">
      <w:numFmt w:val="bullet"/>
      <w:lvlText w:val="•"/>
      <w:lvlJc w:val="left"/>
      <w:pPr>
        <w:ind w:left="7691" w:hanging="281"/>
      </w:pPr>
      <w:rPr>
        <w:rFonts w:hint="default"/>
        <w:lang w:val="en-US" w:eastAsia="en-US" w:bidi="ar-SA"/>
      </w:rPr>
    </w:lvl>
  </w:abstractNum>
  <w:abstractNum w:abstractNumId="45" w15:restartNumberingAfterBreak="0">
    <w:nsid w:val="75701585"/>
    <w:multiLevelType w:val="hybridMultilevel"/>
    <w:tmpl w:val="8846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EE4CD3"/>
    <w:multiLevelType w:val="hybridMultilevel"/>
    <w:tmpl w:val="1ED0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3044C7"/>
    <w:multiLevelType w:val="hybridMultilevel"/>
    <w:tmpl w:val="95C40C3C"/>
    <w:lvl w:ilvl="0" w:tplc="B2143EFC">
      <w:numFmt w:val="bullet"/>
      <w:lvlText w:val="-"/>
      <w:lvlJc w:val="left"/>
      <w:pPr>
        <w:ind w:left="785" w:hanging="567"/>
      </w:pPr>
      <w:rPr>
        <w:rFonts w:ascii="Times New Roman" w:eastAsia="Times New Roman" w:hAnsi="Times New Roman" w:cs="Times New Roman" w:hint="default"/>
        <w:w w:val="100"/>
        <w:sz w:val="22"/>
        <w:szCs w:val="22"/>
        <w:lang w:val="en-US" w:eastAsia="en-US" w:bidi="ar-SA"/>
      </w:rPr>
    </w:lvl>
    <w:lvl w:ilvl="1" w:tplc="CB0281F4">
      <w:numFmt w:val="bullet"/>
      <w:lvlText w:val="•"/>
      <w:lvlJc w:val="left"/>
      <w:pPr>
        <w:ind w:left="1664" w:hanging="567"/>
      </w:pPr>
      <w:rPr>
        <w:rFonts w:hint="default"/>
        <w:lang w:val="en-US" w:eastAsia="en-US" w:bidi="ar-SA"/>
      </w:rPr>
    </w:lvl>
    <w:lvl w:ilvl="2" w:tplc="DAEE87B0">
      <w:numFmt w:val="bullet"/>
      <w:lvlText w:val="•"/>
      <w:lvlJc w:val="left"/>
      <w:pPr>
        <w:ind w:left="2549" w:hanging="567"/>
      </w:pPr>
      <w:rPr>
        <w:rFonts w:hint="default"/>
        <w:lang w:val="en-US" w:eastAsia="en-US" w:bidi="ar-SA"/>
      </w:rPr>
    </w:lvl>
    <w:lvl w:ilvl="3" w:tplc="DE305986">
      <w:numFmt w:val="bullet"/>
      <w:lvlText w:val="•"/>
      <w:lvlJc w:val="left"/>
      <w:pPr>
        <w:ind w:left="3433" w:hanging="567"/>
      </w:pPr>
      <w:rPr>
        <w:rFonts w:hint="default"/>
        <w:lang w:val="en-US" w:eastAsia="en-US" w:bidi="ar-SA"/>
      </w:rPr>
    </w:lvl>
    <w:lvl w:ilvl="4" w:tplc="C910030E">
      <w:numFmt w:val="bullet"/>
      <w:lvlText w:val="•"/>
      <w:lvlJc w:val="left"/>
      <w:pPr>
        <w:ind w:left="4318" w:hanging="567"/>
      </w:pPr>
      <w:rPr>
        <w:rFonts w:hint="default"/>
        <w:lang w:val="en-US" w:eastAsia="en-US" w:bidi="ar-SA"/>
      </w:rPr>
    </w:lvl>
    <w:lvl w:ilvl="5" w:tplc="9F66B50C">
      <w:numFmt w:val="bullet"/>
      <w:lvlText w:val="•"/>
      <w:lvlJc w:val="left"/>
      <w:pPr>
        <w:ind w:left="5203" w:hanging="567"/>
      </w:pPr>
      <w:rPr>
        <w:rFonts w:hint="default"/>
        <w:lang w:val="en-US" w:eastAsia="en-US" w:bidi="ar-SA"/>
      </w:rPr>
    </w:lvl>
    <w:lvl w:ilvl="6" w:tplc="01F454D0">
      <w:numFmt w:val="bullet"/>
      <w:lvlText w:val="•"/>
      <w:lvlJc w:val="left"/>
      <w:pPr>
        <w:ind w:left="6087" w:hanging="567"/>
      </w:pPr>
      <w:rPr>
        <w:rFonts w:hint="default"/>
        <w:lang w:val="en-US" w:eastAsia="en-US" w:bidi="ar-SA"/>
      </w:rPr>
    </w:lvl>
    <w:lvl w:ilvl="7" w:tplc="3DB0F15E">
      <w:numFmt w:val="bullet"/>
      <w:lvlText w:val="•"/>
      <w:lvlJc w:val="left"/>
      <w:pPr>
        <w:ind w:left="6972" w:hanging="567"/>
      </w:pPr>
      <w:rPr>
        <w:rFonts w:hint="default"/>
        <w:lang w:val="en-US" w:eastAsia="en-US" w:bidi="ar-SA"/>
      </w:rPr>
    </w:lvl>
    <w:lvl w:ilvl="8" w:tplc="41B056A4">
      <w:numFmt w:val="bullet"/>
      <w:lvlText w:val="•"/>
      <w:lvlJc w:val="left"/>
      <w:pPr>
        <w:ind w:left="7857" w:hanging="567"/>
      </w:pPr>
      <w:rPr>
        <w:rFonts w:hint="default"/>
        <w:lang w:val="en-US" w:eastAsia="en-US" w:bidi="ar-SA"/>
      </w:rPr>
    </w:lvl>
  </w:abstractNum>
  <w:abstractNum w:abstractNumId="49" w15:restartNumberingAfterBreak="0">
    <w:nsid w:val="7EE86F1D"/>
    <w:multiLevelType w:val="hybridMultilevel"/>
    <w:tmpl w:val="BE1853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76709173">
    <w:abstractNumId w:val="37"/>
  </w:num>
  <w:num w:numId="2" w16cid:durableId="783309288">
    <w:abstractNumId w:val="22"/>
  </w:num>
  <w:num w:numId="3" w16cid:durableId="901258961">
    <w:abstractNumId w:val="31"/>
  </w:num>
  <w:num w:numId="4" w16cid:durableId="2022856652">
    <w:abstractNumId w:val="35"/>
  </w:num>
  <w:num w:numId="5" w16cid:durableId="1625456259">
    <w:abstractNumId w:val="15"/>
  </w:num>
  <w:num w:numId="6" w16cid:durableId="1823696715">
    <w:abstractNumId w:val="25"/>
  </w:num>
  <w:num w:numId="7" w16cid:durableId="866216791">
    <w:abstractNumId w:val="34"/>
  </w:num>
  <w:num w:numId="8" w16cid:durableId="1817725529">
    <w:abstractNumId w:val="32"/>
  </w:num>
  <w:num w:numId="9" w16cid:durableId="1814910207">
    <w:abstractNumId w:val="24"/>
  </w:num>
  <w:num w:numId="10" w16cid:durableId="150025590">
    <w:abstractNumId w:val="36"/>
  </w:num>
  <w:num w:numId="11" w16cid:durableId="419064096">
    <w:abstractNumId w:val="20"/>
  </w:num>
  <w:num w:numId="12" w16cid:durableId="2042198002">
    <w:abstractNumId w:val="46"/>
  </w:num>
  <w:num w:numId="13" w16cid:durableId="91903536">
    <w:abstractNumId w:val="45"/>
  </w:num>
  <w:num w:numId="14" w16cid:durableId="570581796">
    <w:abstractNumId w:val="26"/>
  </w:num>
  <w:num w:numId="15" w16cid:durableId="2044669329">
    <w:abstractNumId w:val="12"/>
  </w:num>
  <w:num w:numId="16" w16cid:durableId="573122048">
    <w:abstractNumId w:val="13"/>
  </w:num>
  <w:num w:numId="17" w16cid:durableId="1389648726">
    <w:abstractNumId w:val="5"/>
  </w:num>
  <w:num w:numId="18" w16cid:durableId="430053169">
    <w:abstractNumId w:val="27"/>
  </w:num>
  <w:num w:numId="19" w16cid:durableId="1160848414">
    <w:abstractNumId w:val="11"/>
  </w:num>
  <w:num w:numId="20" w16cid:durableId="1931233732">
    <w:abstractNumId w:val="7"/>
  </w:num>
  <w:num w:numId="21" w16cid:durableId="628098070">
    <w:abstractNumId w:val="47"/>
  </w:num>
  <w:num w:numId="22" w16cid:durableId="494225568">
    <w:abstractNumId w:val="19"/>
  </w:num>
  <w:num w:numId="23" w16cid:durableId="989409587">
    <w:abstractNumId w:val="21"/>
  </w:num>
  <w:num w:numId="24" w16cid:durableId="1660884682">
    <w:abstractNumId w:val="0"/>
  </w:num>
  <w:num w:numId="25" w16cid:durableId="1821848788">
    <w:abstractNumId w:val="49"/>
  </w:num>
  <w:num w:numId="26" w16cid:durableId="1329209717">
    <w:abstractNumId w:val="41"/>
  </w:num>
  <w:num w:numId="27" w16cid:durableId="823201672">
    <w:abstractNumId w:val="14"/>
  </w:num>
  <w:num w:numId="28" w16cid:durableId="1418091128">
    <w:abstractNumId w:val="42"/>
  </w:num>
  <w:num w:numId="29" w16cid:durableId="493955451">
    <w:abstractNumId w:val="39"/>
  </w:num>
  <w:num w:numId="30" w16cid:durableId="845940419">
    <w:abstractNumId w:val="16"/>
  </w:num>
  <w:num w:numId="31" w16cid:durableId="562251161">
    <w:abstractNumId w:val="48"/>
  </w:num>
  <w:num w:numId="32" w16cid:durableId="131216364">
    <w:abstractNumId w:val="44"/>
  </w:num>
  <w:num w:numId="33" w16cid:durableId="1923055126">
    <w:abstractNumId w:val="29"/>
  </w:num>
  <w:num w:numId="34" w16cid:durableId="520701442">
    <w:abstractNumId w:val="40"/>
  </w:num>
  <w:num w:numId="35" w16cid:durableId="589853080">
    <w:abstractNumId w:val="1"/>
  </w:num>
  <w:num w:numId="36" w16cid:durableId="847333414">
    <w:abstractNumId w:val="30"/>
  </w:num>
  <w:num w:numId="37" w16cid:durableId="932057068">
    <w:abstractNumId w:val="6"/>
  </w:num>
  <w:num w:numId="38" w16cid:durableId="2048139484">
    <w:abstractNumId w:val="2"/>
  </w:num>
  <w:num w:numId="39" w16cid:durableId="1764958149">
    <w:abstractNumId w:val="4"/>
  </w:num>
  <w:num w:numId="40" w16cid:durableId="1345549967">
    <w:abstractNumId w:val="17"/>
  </w:num>
  <w:num w:numId="41" w16cid:durableId="1499226562">
    <w:abstractNumId w:val="3"/>
  </w:num>
  <w:num w:numId="42" w16cid:durableId="794517925">
    <w:abstractNumId w:val="43"/>
  </w:num>
  <w:num w:numId="43" w16cid:durableId="104546839">
    <w:abstractNumId w:val="18"/>
  </w:num>
  <w:num w:numId="44" w16cid:durableId="2118452181">
    <w:abstractNumId w:val="10"/>
  </w:num>
  <w:num w:numId="45" w16cid:durableId="1961261828">
    <w:abstractNumId w:val="8"/>
  </w:num>
  <w:num w:numId="46" w16cid:durableId="420566313">
    <w:abstractNumId w:val="38"/>
  </w:num>
  <w:num w:numId="47" w16cid:durableId="1827940651">
    <w:abstractNumId w:val="28"/>
  </w:num>
  <w:num w:numId="48" w16cid:durableId="2051685998">
    <w:abstractNumId w:val="33"/>
  </w:num>
  <w:num w:numId="49" w16cid:durableId="1466239528">
    <w:abstractNumId w:val="23"/>
  </w:num>
  <w:num w:numId="50" w16cid:durableId="1293751986">
    <w:abstractNumId w:val="9"/>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rson w15:author="MS reviewer-DKMA">
    <w15:presenceInfo w15:providerId="None" w15:userId="MS reviewer-DKMA"/>
  </w15:person>
  <w15:person w15:author="Meet">
    <w15:presenceInfo w15:providerId="None" w15:userId="Meet"/>
  </w15:person>
  <w15:person w15:author="PLx_DA_MFJ">
    <w15:presenceInfo w15:providerId="None" w15:userId="PLx_DA_M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trackRevision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3B91"/>
    <w:rsid w:val="00004382"/>
    <w:rsid w:val="00005B27"/>
    <w:rsid w:val="00006D41"/>
    <w:rsid w:val="0000760F"/>
    <w:rsid w:val="00010840"/>
    <w:rsid w:val="00010B8D"/>
    <w:rsid w:val="0001555B"/>
    <w:rsid w:val="0002338B"/>
    <w:rsid w:val="0003193D"/>
    <w:rsid w:val="00031EF6"/>
    <w:rsid w:val="000365EF"/>
    <w:rsid w:val="0004088B"/>
    <w:rsid w:val="0005019F"/>
    <w:rsid w:val="00051743"/>
    <w:rsid w:val="0005739D"/>
    <w:rsid w:val="0005787C"/>
    <w:rsid w:val="00057FAB"/>
    <w:rsid w:val="00060194"/>
    <w:rsid w:val="00060EB2"/>
    <w:rsid w:val="00062316"/>
    <w:rsid w:val="00062E18"/>
    <w:rsid w:val="00064BB7"/>
    <w:rsid w:val="00065A9E"/>
    <w:rsid w:val="00066E5A"/>
    <w:rsid w:val="000726E4"/>
    <w:rsid w:val="00074A45"/>
    <w:rsid w:val="0007515A"/>
    <w:rsid w:val="00076DAF"/>
    <w:rsid w:val="00080990"/>
    <w:rsid w:val="00080FB4"/>
    <w:rsid w:val="000816DF"/>
    <w:rsid w:val="00081E0E"/>
    <w:rsid w:val="00087457"/>
    <w:rsid w:val="0009123B"/>
    <w:rsid w:val="0009336B"/>
    <w:rsid w:val="00093CFE"/>
    <w:rsid w:val="0009466A"/>
    <w:rsid w:val="00094769"/>
    <w:rsid w:val="0009655C"/>
    <w:rsid w:val="00096F2E"/>
    <w:rsid w:val="000A165D"/>
    <w:rsid w:val="000A28CD"/>
    <w:rsid w:val="000A54C6"/>
    <w:rsid w:val="000A621D"/>
    <w:rsid w:val="000B3A84"/>
    <w:rsid w:val="000B438D"/>
    <w:rsid w:val="000B6CD5"/>
    <w:rsid w:val="000B70A3"/>
    <w:rsid w:val="000C02BC"/>
    <w:rsid w:val="000D20BB"/>
    <w:rsid w:val="000D2BD3"/>
    <w:rsid w:val="000D7D40"/>
    <w:rsid w:val="000E3DF3"/>
    <w:rsid w:val="000F0432"/>
    <w:rsid w:val="000F3EE7"/>
    <w:rsid w:val="000F7786"/>
    <w:rsid w:val="000F7F3B"/>
    <w:rsid w:val="0010124E"/>
    <w:rsid w:val="00102353"/>
    <w:rsid w:val="00105256"/>
    <w:rsid w:val="00112FFB"/>
    <w:rsid w:val="0012120F"/>
    <w:rsid w:val="00122ABF"/>
    <w:rsid w:val="00126018"/>
    <w:rsid w:val="00143D1F"/>
    <w:rsid w:val="00145413"/>
    <w:rsid w:val="001458DA"/>
    <w:rsid w:val="00155D3B"/>
    <w:rsid w:val="00155F48"/>
    <w:rsid w:val="0015622D"/>
    <w:rsid w:val="001566DC"/>
    <w:rsid w:val="0015671E"/>
    <w:rsid w:val="00157B3E"/>
    <w:rsid w:val="0016107C"/>
    <w:rsid w:val="00163B98"/>
    <w:rsid w:val="0016583D"/>
    <w:rsid w:val="00172A56"/>
    <w:rsid w:val="00175724"/>
    <w:rsid w:val="001777DB"/>
    <w:rsid w:val="00177938"/>
    <w:rsid w:val="001868D4"/>
    <w:rsid w:val="001914AB"/>
    <w:rsid w:val="00192871"/>
    <w:rsid w:val="001A53CE"/>
    <w:rsid w:val="001A5DFC"/>
    <w:rsid w:val="001A675C"/>
    <w:rsid w:val="001A7598"/>
    <w:rsid w:val="001B0F36"/>
    <w:rsid w:val="001B18E2"/>
    <w:rsid w:val="001B4353"/>
    <w:rsid w:val="001B6894"/>
    <w:rsid w:val="001B7464"/>
    <w:rsid w:val="001B7BC9"/>
    <w:rsid w:val="001C47C8"/>
    <w:rsid w:val="001C706D"/>
    <w:rsid w:val="001D1302"/>
    <w:rsid w:val="001D2582"/>
    <w:rsid w:val="001D7827"/>
    <w:rsid w:val="001E3728"/>
    <w:rsid w:val="001E66B4"/>
    <w:rsid w:val="001F349F"/>
    <w:rsid w:val="00200546"/>
    <w:rsid w:val="0020126C"/>
    <w:rsid w:val="002013FB"/>
    <w:rsid w:val="00204903"/>
    <w:rsid w:val="00211E7A"/>
    <w:rsid w:val="00211E8A"/>
    <w:rsid w:val="0021236B"/>
    <w:rsid w:val="00213242"/>
    <w:rsid w:val="00214F6D"/>
    <w:rsid w:val="00215BC8"/>
    <w:rsid w:val="0022110F"/>
    <w:rsid w:val="00222D31"/>
    <w:rsid w:val="00226345"/>
    <w:rsid w:val="00234C9F"/>
    <w:rsid w:val="00235C83"/>
    <w:rsid w:val="002408A5"/>
    <w:rsid w:val="00244A15"/>
    <w:rsid w:val="00252D36"/>
    <w:rsid w:val="00254D59"/>
    <w:rsid w:val="00255DE4"/>
    <w:rsid w:val="002560E8"/>
    <w:rsid w:val="002625E5"/>
    <w:rsid w:val="0026266D"/>
    <w:rsid w:val="002628BA"/>
    <w:rsid w:val="00262D94"/>
    <w:rsid w:val="00264DD2"/>
    <w:rsid w:val="00267200"/>
    <w:rsid w:val="002727D6"/>
    <w:rsid w:val="00274B2A"/>
    <w:rsid w:val="00283FC3"/>
    <w:rsid w:val="002870D1"/>
    <w:rsid w:val="0029094F"/>
    <w:rsid w:val="002923B8"/>
    <w:rsid w:val="002A0BEA"/>
    <w:rsid w:val="002A1FB1"/>
    <w:rsid w:val="002A29F1"/>
    <w:rsid w:val="002A34D4"/>
    <w:rsid w:val="002A551C"/>
    <w:rsid w:val="002B0949"/>
    <w:rsid w:val="002B2315"/>
    <w:rsid w:val="002B51B8"/>
    <w:rsid w:val="002B62EF"/>
    <w:rsid w:val="002C1060"/>
    <w:rsid w:val="002C6B07"/>
    <w:rsid w:val="002D0884"/>
    <w:rsid w:val="002D0CC1"/>
    <w:rsid w:val="002D27FA"/>
    <w:rsid w:val="002D28C8"/>
    <w:rsid w:val="002D5312"/>
    <w:rsid w:val="002E5AF9"/>
    <w:rsid w:val="002F24DB"/>
    <w:rsid w:val="002F3847"/>
    <w:rsid w:val="002F3C26"/>
    <w:rsid w:val="00300001"/>
    <w:rsid w:val="00300CF8"/>
    <w:rsid w:val="00304048"/>
    <w:rsid w:val="0030493B"/>
    <w:rsid w:val="0030633E"/>
    <w:rsid w:val="0031043D"/>
    <w:rsid w:val="0031225C"/>
    <w:rsid w:val="00314078"/>
    <w:rsid w:val="00316533"/>
    <w:rsid w:val="00317F13"/>
    <w:rsid w:val="00320781"/>
    <w:rsid w:val="003221EF"/>
    <w:rsid w:val="00323A6F"/>
    <w:rsid w:val="00323ABF"/>
    <w:rsid w:val="00327056"/>
    <w:rsid w:val="00327562"/>
    <w:rsid w:val="00331205"/>
    <w:rsid w:val="00331915"/>
    <w:rsid w:val="0033199F"/>
    <w:rsid w:val="00331C8B"/>
    <w:rsid w:val="00331CBE"/>
    <w:rsid w:val="0033255D"/>
    <w:rsid w:val="003368A0"/>
    <w:rsid w:val="00336EDF"/>
    <w:rsid w:val="0033759D"/>
    <w:rsid w:val="003418E2"/>
    <w:rsid w:val="003442E2"/>
    <w:rsid w:val="00344986"/>
    <w:rsid w:val="00350422"/>
    <w:rsid w:val="00350DB6"/>
    <w:rsid w:val="00351EFC"/>
    <w:rsid w:val="00354164"/>
    <w:rsid w:val="0035698B"/>
    <w:rsid w:val="00363D71"/>
    <w:rsid w:val="003674DF"/>
    <w:rsid w:val="0037380C"/>
    <w:rsid w:val="00374BFC"/>
    <w:rsid w:val="003750C0"/>
    <w:rsid w:val="00377F1F"/>
    <w:rsid w:val="00387481"/>
    <w:rsid w:val="00390955"/>
    <w:rsid w:val="00393283"/>
    <w:rsid w:val="00395528"/>
    <w:rsid w:val="003A4E13"/>
    <w:rsid w:val="003A7242"/>
    <w:rsid w:val="003B0906"/>
    <w:rsid w:val="003B5AF1"/>
    <w:rsid w:val="003C25B2"/>
    <w:rsid w:val="003C7193"/>
    <w:rsid w:val="003C7BC0"/>
    <w:rsid w:val="003D3104"/>
    <w:rsid w:val="003D4D14"/>
    <w:rsid w:val="003D4E8C"/>
    <w:rsid w:val="003D6E77"/>
    <w:rsid w:val="003D7676"/>
    <w:rsid w:val="003E169B"/>
    <w:rsid w:val="003E35B5"/>
    <w:rsid w:val="003E37C7"/>
    <w:rsid w:val="003F63CA"/>
    <w:rsid w:val="00400670"/>
    <w:rsid w:val="0040098A"/>
    <w:rsid w:val="00400CD5"/>
    <w:rsid w:val="00404178"/>
    <w:rsid w:val="00411CE2"/>
    <w:rsid w:val="00412766"/>
    <w:rsid w:val="00414E0E"/>
    <w:rsid w:val="00415E21"/>
    <w:rsid w:val="00416535"/>
    <w:rsid w:val="004170FC"/>
    <w:rsid w:val="00421A0F"/>
    <w:rsid w:val="00424901"/>
    <w:rsid w:val="0043428F"/>
    <w:rsid w:val="004410EF"/>
    <w:rsid w:val="00441ECD"/>
    <w:rsid w:val="0044586A"/>
    <w:rsid w:val="004459FC"/>
    <w:rsid w:val="00445FB0"/>
    <w:rsid w:val="00450DDF"/>
    <w:rsid w:val="004517C4"/>
    <w:rsid w:val="004518E6"/>
    <w:rsid w:val="00453A6F"/>
    <w:rsid w:val="00454E9C"/>
    <w:rsid w:val="004618CD"/>
    <w:rsid w:val="00461F8C"/>
    <w:rsid w:val="004623DA"/>
    <w:rsid w:val="004630E3"/>
    <w:rsid w:val="00465021"/>
    <w:rsid w:val="004670C5"/>
    <w:rsid w:val="00470F12"/>
    <w:rsid w:val="00475484"/>
    <w:rsid w:val="004769E3"/>
    <w:rsid w:val="00483273"/>
    <w:rsid w:val="0048373E"/>
    <w:rsid w:val="00484537"/>
    <w:rsid w:val="00486999"/>
    <w:rsid w:val="004876E9"/>
    <w:rsid w:val="00492D7A"/>
    <w:rsid w:val="004942A8"/>
    <w:rsid w:val="004943D8"/>
    <w:rsid w:val="00495A10"/>
    <w:rsid w:val="00495D3E"/>
    <w:rsid w:val="004A18F2"/>
    <w:rsid w:val="004A2853"/>
    <w:rsid w:val="004B2841"/>
    <w:rsid w:val="004B3173"/>
    <w:rsid w:val="004B3D44"/>
    <w:rsid w:val="004B68B7"/>
    <w:rsid w:val="004C07C7"/>
    <w:rsid w:val="004C10D4"/>
    <w:rsid w:val="004C1AD0"/>
    <w:rsid w:val="004C32C3"/>
    <w:rsid w:val="004C4C88"/>
    <w:rsid w:val="004C7850"/>
    <w:rsid w:val="004D3F47"/>
    <w:rsid w:val="004D6B91"/>
    <w:rsid w:val="004D74B5"/>
    <w:rsid w:val="004E6FE9"/>
    <w:rsid w:val="004F6218"/>
    <w:rsid w:val="00503F5D"/>
    <w:rsid w:val="00506D8F"/>
    <w:rsid w:val="005078FF"/>
    <w:rsid w:val="00513281"/>
    <w:rsid w:val="00523774"/>
    <w:rsid w:val="005263BD"/>
    <w:rsid w:val="00527180"/>
    <w:rsid w:val="00532045"/>
    <w:rsid w:val="00533377"/>
    <w:rsid w:val="00540E8F"/>
    <w:rsid w:val="00541352"/>
    <w:rsid w:val="005434B8"/>
    <w:rsid w:val="0054527F"/>
    <w:rsid w:val="00547953"/>
    <w:rsid w:val="00551B71"/>
    <w:rsid w:val="00552FB5"/>
    <w:rsid w:val="005531D6"/>
    <w:rsid w:val="0055463D"/>
    <w:rsid w:val="00556C35"/>
    <w:rsid w:val="00561021"/>
    <w:rsid w:val="005644B9"/>
    <w:rsid w:val="00564500"/>
    <w:rsid w:val="00565C9C"/>
    <w:rsid w:val="005670D4"/>
    <w:rsid w:val="00571731"/>
    <w:rsid w:val="00571DCD"/>
    <w:rsid w:val="005723B7"/>
    <w:rsid w:val="00572E7B"/>
    <w:rsid w:val="005742BA"/>
    <w:rsid w:val="00575468"/>
    <w:rsid w:val="00577CF5"/>
    <w:rsid w:val="00585A3E"/>
    <w:rsid w:val="00586258"/>
    <w:rsid w:val="00586CC9"/>
    <w:rsid w:val="00587DCC"/>
    <w:rsid w:val="00592108"/>
    <w:rsid w:val="00595100"/>
    <w:rsid w:val="00595180"/>
    <w:rsid w:val="00597070"/>
    <w:rsid w:val="005A4126"/>
    <w:rsid w:val="005A528E"/>
    <w:rsid w:val="005A7232"/>
    <w:rsid w:val="005A74E2"/>
    <w:rsid w:val="005B66E5"/>
    <w:rsid w:val="005C02B4"/>
    <w:rsid w:val="005C0EFA"/>
    <w:rsid w:val="005C118E"/>
    <w:rsid w:val="005C1A49"/>
    <w:rsid w:val="005C3CF4"/>
    <w:rsid w:val="005C4B09"/>
    <w:rsid w:val="005C76A7"/>
    <w:rsid w:val="005D3331"/>
    <w:rsid w:val="005D406E"/>
    <w:rsid w:val="005E130D"/>
    <w:rsid w:val="005E20E6"/>
    <w:rsid w:val="005E34B0"/>
    <w:rsid w:val="005E7F51"/>
    <w:rsid w:val="005F48B5"/>
    <w:rsid w:val="0060072F"/>
    <w:rsid w:val="00602E70"/>
    <w:rsid w:val="00607925"/>
    <w:rsid w:val="0061058E"/>
    <w:rsid w:val="00616879"/>
    <w:rsid w:val="00616BAC"/>
    <w:rsid w:val="0062021B"/>
    <w:rsid w:val="00622A2C"/>
    <w:rsid w:val="006270A1"/>
    <w:rsid w:val="00627D33"/>
    <w:rsid w:val="0063225B"/>
    <w:rsid w:val="00632A10"/>
    <w:rsid w:val="00640944"/>
    <w:rsid w:val="006436D3"/>
    <w:rsid w:val="00645A0C"/>
    <w:rsid w:val="006470FB"/>
    <w:rsid w:val="00651061"/>
    <w:rsid w:val="006568CE"/>
    <w:rsid w:val="00657359"/>
    <w:rsid w:val="00660CC9"/>
    <w:rsid w:val="006616DD"/>
    <w:rsid w:val="006647E5"/>
    <w:rsid w:val="0066482C"/>
    <w:rsid w:val="00664E5A"/>
    <w:rsid w:val="00667563"/>
    <w:rsid w:val="00670BE0"/>
    <w:rsid w:val="00671EBE"/>
    <w:rsid w:val="00676ECB"/>
    <w:rsid w:val="0067776D"/>
    <w:rsid w:val="00685A5E"/>
    <w:rsid w:val="00686BFE"/>
    <w:rsid w:val="006A06F3"/>
    <w:rsid w:val="006A1F14"/>
    <w:rsid w:val="006A2AA5"/>
    <w:rsid w:val="006B0E74"/>
    <w:rsid w:val="006B153F"/>
    <w:rsid w:val="006B1635"/>
    <w:rsid w:val="006B21A7"/>
    <w:rsid w:val="006B3442"/>
    <w:rsid w:val="006B4B71"/>
    <w:rsid w:val="006B51BD"/>
    <w:rsid w:val="006B5BE0"/>
    <w:rsid w:val="006C223D"/>
    <w:rsid w:val="006C6E0F"/>
    <w:rsid w:val="006D0644"/>
    <w:rsid w:val="006D09A8"/>
    <w:rsid w:val="006D4721"/>
    <w:rsid w:val="006F2CD2"/>
    <w:rsid w:val="00705410"/>
    <w:rsid w:val="00706442"/>
    <w:rsid w:val="00706EC9"/>
    <w:rsid w:val="007133C5"/>
    <w:rsid w:val="00713D65"/>
    <w:rsid w:val="007150D1"/>
    <w:rsid w:val="00715638"/>
    <w:rsid w:val="00715861"/>
    <w:rsid w:val="00716A82"/>
    <w:rsid w:val="00717767"/>
    <w:rsid w:val="00720B9B"/>
    <w:rsid w:val="00724F50"/>
    <w:rsid w:val="00725160"/>
    <w:rsid w:val="00725C65"/>
    <w:rsid w:val="00730FFF"/>
    <w:rsid w:val="00731BCF"/>
    <w:rsid w:val="0073531A"/>
    <w:rsid w:val="007353B4"/>
    <w:rsid w:val="00735A2B"/>
    <w:rsid w:val="00736ADC"/>
    <w:rsid w:val="00736BEA"/>
    <w:rsid w:val="00737F20"/>
    <w:rsid w:val="007405C0"/>
    <w:rsid w:val="007417FB"/>
    <w:rsid w:val="00745250"/>
    <w:rsid w:val="00747B02"/>
    <w:rsid w:val="00750866"/>
    <w:rsid w:val="007510BC"/>
    <w:rsid w:val="00751A0B"/>
    <w:rsid w:val="00751EEC"/>
    <w:rsid w:val="00752C3F"/>
    <w:rsid w:val="00753433"/>
    <w:rsid w:val="00756E9A"/>
    <w:rsid w:val="00757069"/>
    <w:rsid w:val="00763A14"/>
    <w:rsid w:val="0077679A"/>
    <w:rsid w:val="00780BB4"/>
    <w:rsid w:val="00782172"/>
    <w:rsid w:val="00785239"/>
    <w:rsid w:val="00786087"/>
    <w:rsid w:val="007869AC"/>
    <w:rsid w:val="00787465"/>
    <w:rsid w:val="007905F9"/>
    <w:rsid w:val="00792A0C"/>
    <w:rsid w:val="0079393E"/>
    <w:rsid w:val="00794BF6"/>
    <w:rsid w:val="0079550A"/>
    <w:rsid w:val="00795A91"/>
    <w:rsid w:val="007A02B3"/>
    <w:rsid w:val="007A3E5F"/>
    <w:rsid w:val="007A7449"/>
    <w:rsid w:val="007B6C72"/>
    <w:rsid w:val="007B6F82"/>
    <w:rsid w:val="007B7E0B"/>
    <w:rsid w:val="007C1C2D"/>
    <w:rsid w:val="007C5BA2"/>
    <w:rsid w:val="007C7F40"/>
    <w:rsid w:val="007D5A0C"/>
    <w:rsid w:val="007E263B"/>
    <w:rsid w:val="007E4182"/>
    <w:rsid w:val="007E4D4E"/>
    <w:rsid w:val="007F2CA5"/>
    <w:rsid w:val="007F34D9"/>
    <w:rsid w:val="007F4859"/>
    <w:rsid w:val="007F74D1"/>
    <w:rsid w:val="00801151"/>
    <w:rsid w:val="00801AD2"/>
    <w:rsid w:val="00802065"/>
    <w:rsid w:val="008036A5"/>
    <w:rsid w:val="00804B57"/>
    <w:rsid w:val="008078E1"/>
    <w:rsid w:val="0081278B"/>
    <w:rsid w:val="008134F8"/>
    <w:rsid w:val="00814F4F"/>
    <w:rsid w:val="0081626C"/>
    <w:rsid w:val="00820C9D"/>
    <w:rsid w:val="00821678"/>
    <w:rsid w:val="008237A7"/>
    <w:rsid w:val="0083321A"/>
    <w:rsid w:val="00840139"/>
    <w:rsid w:val="00840FD5"/>
    <w:rsid w:val="008410E5"/>
    <w:rsid w:val="008411A2"/>
    <w:rsid w:val="00841CE5"/>
    <w:rsid w:val="00844692"/>
    <w:rsid w:val="00844BED"/>
    <w:rsid w:val="00846523"/>
    <w:rsid w:val="00847168"/>
    <w:rsid w:val="00850F4F"/>
    <w:rsid w:val="00851638"/>
    <w:rsid w:val="00851AC6"/>
    <w:rsid w:val="008529D3"/>
    <w:rsid w:val="0086105E"/>
    <w:rsid w:val="008615E9"/>
    <w:rsid w:val="00862BE5"/>
    <w:rsid w:val="008649DB"/>
    <w:rsid w:val="0086587A"/>
    <w:rsid w:val="00871A2E"/>
    <w:rsid w:val="00871C9B"/>
    <w:rsid w:val="00871F4F"/>
    <w:rsid w:val="0087525F"/>
    <w:rsid w:val="00880E88"/>
    <w:rsid w:val="00882202"/>
    <w:rsid w:val="00883A7F"/>
    <w:rsid w:val="00883E24"/>
    <w:rsid w:val="00886451"/>
    <w:rsid w:val="0089200B"/>
    <w:rsid w:val="008946D7"/>
    <w:rsid w:val="0089686C"/>
    <w:rsid w:val="008A13E1"/>
    <w:rsid w:val="008A6EB4"/>
    <w:rsid w:val="008B187C"/>
    <w:rsid w:val="008B3F30"/>
    <w:rsid w:val="008B6EF6"/>
    <w:rsid w:val="008C0227"/>
    <w:rsid w:val="008C3BBB"/>
    <w:rsid w:val="008C3E21"/>
    <w:rsid w:val="008D52DB"/>
    <w:rsid w:val="008D5FE2"/>
    <w:rsid w:val="008D616B"/>
    <w:rsid w:val="008D6876"/>
    <w:rsid w:val="008E1307"/>
    <w:rsid w:val="008E3DAA"/>
    <w:rsid w:val="008E4205"/>
    <w:rsid w:val="008E56A8"/>
    <w:rsid w:val="008E7B6A"/>
    <w:rsid w:val="008F0678"/>
    <w:rsid w:val="008F24D8"/>
    <w:rsid w:val="008F2AEB"/>
    <w:rsid w:val="008F5A9E"/>
    <w:rsid w:val="008F7828"/>
    <w:rsid w:val="008F7918"/>
    <w:rsid w:val="00901571"/>
    <w:rsid w:val="00901C78"/>
    <w:rsid w:val="009068F0"/>
    <w:rsid w:val="00911754"/>
    <w:rsid w:val="0091442D"/>
    <w:rsid w:val="00914826"/>
    <w:rsid w:val="0091568B"/>
    <w:rsid w:val="009158A5"/>
    <w:rsid w:val="00916F5F"/>
    <w:rsid w:val="009256C7"/>
    <w:rsid w:val="00926BED"/>
    <w:rsid w:val="00927386"/>
    <w:rsid w:val="00927647"/>
    <w:rsid w:val="00931D91"/>
    <w:rsid w:val="00933CDD"/>
    <w:rsid w:val="00935DFC"/>
    <w:rsid w:val="009363AB"/>
    <w:rsid w:val="00941F2B"/>
    <w:rsid w:val="00946945"/>
    <w:rsid w:val="009470FC"/>
    <w:rsid w:val="0095013B"/>
    <w:rsid w:val="009516CC"/>
    <w:rsid w:val="00954718"/>
    <w:rsid w:val="0095493A"/>
    <w:rsid w:val="00956AC6"/>
    <w:rsid w:val="00957702"/>
    <w:rsid w:val="00957A1C"/>
    <w:rsid w:val="009600DA"/>
    <w:rsid w:val="00961964"/>
    <w:rsid w:val="00965FC8"/>
    <w:rsid w:val="009721E3"/>
    <w:rsid w:val="00983195"/>
    <w:rsid w:val="00983B7B"/>
    <w:rsid w:val="00985005"/>
    <w:rsid w:val="0098607B"/>
    <w:rsid w:val="009900B5"/>
    <w:rsid w:val="009925C3"/>
    <w:rsid w:val="00997CE3"/>
    <w:rsid w:val="00997E7B"/>
    <w:rsid w:val="009B2CFE"/>
    <w:rsid w:val="009B5615"/>
    <w:rsid w:val="009B6849"/>
    <w:rsid w:val="009C2415"/>
    <w:rsid w:val="009C3F00"/>
    <w:rsid w:val="009C46E1"/>
    <w:rsid w:val="009C6195"/>
    <w:rsid w:val="009C675D"/>
    <w:rsid w:val="009C6A8C"/>
    <w:rsid w:val="009C6AD5"/>
    <w:rsid w:val="009C707C"/>
    <w:rsid w:val="009D1804"/>
    <w:rsid w:val="009E29DE"/>
    <w:rsid w:val="009E3C8C"/>
    <w:rsid w:val="009E4D7C"/>
    <w:rsid w:val="009F01BE"/>
    <w:rsid w:val="009F05A6"/>
    <w:rsid w:val="009F0B6A"/>
    <w:rsid w:val="009F6756"/>
    <w:rsid w:val="009F6B07"/>
    <w:rsid w:val="00A00EC9"/>
    <w:rsid w:val="00A0482F"/>
    <w:rsid w:val="00A07311"/>
    <w:rsid w:val="00A10CA7"/>
    <w:rsid w:val="00A11F76"/>
    <w:rsid w:val="00A12749"/>
    <w:rsid w:val="00A135FC"/>
    <w:rsid w:val="00A136F9"/>
    <w:rsid w:val="00A22AB5"/>
    <w:rsid w:val="00A273A3"/>
    <w:rsid w:val="00A31501"/>
    <w:rsid w:val="00A3225D"/>
    <w:rsid w:val="00A34E1F"/>
    <w:rsid w:val="00A426EF"/>
    <w:rsid w:val="00A428E6"/>
    <w:rsid w:val="00A4324E"/>
    <w:rsid w:val="00A43FC1"/>
    <w:rsid w:val="00A4465B"/>
    <w:rsid w:val="00A44DD4"/>
    <w:rsid w:val="00A4530A"/>
    <w:rsid w:val="00A45A63"/>
    <w:rsid w:val="00A45FAC"/>
    <w:rsid w:val="00A46307"/>
    <w:rsid w:val="00A47375"/>
    <w:rsid w:val="00A502A3"/>
    <w:rsid w:val="00A51803"/>
    <w:rsid w:val="00A541C8"/>
    <w:rsid w:val="00A55DC8"/>
    <w:rsid w:val="00A56C89"/>
    <w:rsid w:val="00A603C8"/>
    <w:rsid w:val="00A607CD"/>
    <w:rsid w:val="00A61D63"/>
    <w:rsid w:val="00A62077"/>
    <w:rsid w:val="00A629D8"/>
    <w:rsid w:val="00A65808"/>
    <w:rsid w:val="00A65F51"/>
    <w:rsid w:val="00A662E7"/>
    <w:rsid w:val="00A73494"/>
    <w:rsid w:val="00A73877"/>
    <w:rsid w:val="00A74E7D"/>
    <w:rsid w:val="00A750FE"/>
    <w:rsid w:val="00A77A70"/>
    <w:rsid w:val="00A815BF"/>
    <w:rsid w:val="00A84CE4"/>
    <w:rsid w:val="00A86B56"/>
    <w:rsid w:val="00A90BCE"/>
    <w:rsid w:val="00A91B5C"/>
    <w:rsid w:val="00A9227F"/>
    <w:rsid w:val="00A9300D"/>
    <w:rsid w:val="00A954EA"/>
    <w:rsid w:val="00A962C3"/>
    <w:rsid w:val="00A9694B"/>
    <w:rsid w:val="00AA0D8F"/>
    <w:rsid w:val="00AA1263"/>
    <w:rsid w:val="00AA4A7F"/>
    <w:rsid w:val="00AA66D9"/>
    <w:rsid w:val="00AB27E6"/>
    <w:rsid w:val="00AB3217"/>
    <w:rsid w:val="00AB3486"/>
    <w:rsid w:val="00AC3E94"/>
    <w:rsid w:val="00AC6F53"/>
    <w:rsid w:val="00AD46CE"/>
    <w:rsid w:val="00AD620F"/>
    <w:rsid w:val="00AE0494"/>
    <w:rsid w:val="00AE09F9"/>
    <w:rsid w:val="00AE1AB0"/>
    <w:rsid w:val="00AE4CE3"/>
    <w:rsid w:val="00AE7EC1"/>
    <w:rsid w:val="00AF2E5D"/>
    <w:rsid w:val="00AF7C02"/>
    <w:rsid w:val="00B024D5"/>
    <w:rsid w:val="00B11168"/>
    <w:rsid w:val="00B12057"/>
    <w:rsid w:val="00B14EBD"/>
    <w:rsid w:val="00B1560C"/>
    <w:rsid w:val="00B20498"/>
    <w:rsid w:val="00B22420"/>
    <w:rsid w:val="00B25EFA"/>
    <w:rsid w:val="00B26235"/>
    <w:rsid w:val="00B37A4D"/>
    <w:rsid w:val="00B4337F"/>
    <w:rsid w:val="00B44C67"/>
    <w:rsid w:val="00B45AAA"/>
    <w:rsid w:val="00B46735"/>
    <w:rsid w:val="00B507FA"/>
    <w:rsid w:val="00B50FAF"/>
    <w:rsid w:val="00B52499"/>
    <w:rsid w:val="00B5615F"/>
    <w:rsid w:val="00B70CE6"/>
    <w:rsid w:val="00B74541"/>
    <w:rsid w:val="00B77217"/>
    <w:rsid w:val="00B803D0"/>
    <w:rsid w:val="00B90D49"/>
    <w:rsid w:val="00B913FC"/>
    <w:rsid w:val="00B925FD"/>
    <w:rsid w:val="00B955A5"/>
    <w:rsid w:val="00B961F4"/>
    <w:rsid w:val="00B9651F"/>
    <w:rsid w:val="00B97936"/>
    <w:rsid w:val="00BA0B51"/>
    <w:rsid w:val="00BA1D4F"/>
    <w:rsid w:val="00BA686C"/>
    <w:rsid w:val="00BA6D1E"/>
    <w:rsid w:val="00BB4834"/>
    <w:rsid w:val="00BC0A5E"/>
    <w:rsid w:val="00BC408F"/>
    <w:rsid w:val="00BC72E4"/>
    <w:rsid w:val="00BC783F"/>
    <w:rsid w:val="00BD041F"/>
    <w:rsid w:val="00BD169F"/>
    <w:rsid w:val="00BD389C"/>
    <w:rsid w:val="00BD5EB3"/>
    <w:rsid w:val="00BD71E6"/>
    <w:rsid w:val="00BE0EB1"/>
    <w:rsid w:val="00BE235A"/>
    <w:rsid w:val="00BE4E8A"/>
    <w:rsid w:val="00BF022F"/>
    <w:rsid w:val="00BF5D12"/>
    <w:rsid w:val="00C0024E"/>
    <w:rsid w:val="00C0075B"/>
    <w:rsid w:val="00C009B0"/>
    <w:rsid w:val="00C01F71"/>
    <w:rsid w:val="00C12E22"/>
    <w:rsid w:val="00C12EC1"/>
    <w:rsid w:val="00C15B76"/>
    <w:rsid w:val="00C210EB"/>
    <w:rsid w:val="00C21353"/>
    <w:rsid w:val="00C222B4"/>
    <w:rsid w:val="00C24416"/>
    <w:rsid w:val="00C315E8"/>
    <w:rsid w:val="00C31E18"/>
    <w:rsid w:val="00C3293E"/>
    <w:rsid w:val="00C33D89"/>
    <w:rsid w:val="00C35086"/>
    <w:rsid w:val="00C36379"/>
    <w:rsid w:val="00C4308A"/>
    <w:rsid w:val="00C43658"/>
    <w:rsid w:val="00C51794"/>
    <w:rsid w:val="00C52A62"/>
    <w:rsid w:val="00C5656E"/>
    <w:rsid w:val="00C57E90"/>
    <w:rsid w:val="00C60D9D"/>
    <w:rsid w:val="00C659A5"/>
    <w:rsid w:val="00C7309D"/>
    <w:rsid w:val="00C802FC"/>
    <w:rsid w:val="00C854ED"/>
    <w:rsid w:val="00C85647"/>
    <w:rsid w:val="00C85AF4"/>
    <w:rsid w:val="00C870AA"/>
    <w:rsid w:val="00C90A5C"/>
    <w:rsid w:val="00C937A4"/>
    <w:rsid w:val="00C937EC"/>
    <w:rsid w:val="00C96A8B"/>
    <w:rsid w:val="00C97324"/>
    <w:rsid w:val="00C97375"/>
    <w:rsid w:val="00CA11E7"/>
    <w:rsid w:val="00CA132A"/>
    <w:rsid w:val="00CA5A93"/>
    <w:rsid w:val="00CB34E4"/>
    <w:rsid w:val="00CB46D4"/>
    <w:rsid w:val="00CB4AD6"/>
    <w:rsid w:val="00CB5505"/>
    <w:rsid w:val="00CC097F"/>
    <w:rsid w:val="00CC2438"/>
    <w:rsid w:val="00CC4DC6"/>
    <w:rsid w:val="00CC6A86"/>
    <w:rsid w:val="00CD2D10"/>
    <w:rsid w:val="00CE0AE9"/>
    <w:rsid w:val="00CE44EC"/>
    <w:rsid w:val="00CE52AD"/>
    <w:rsid w:val="00CE671F"/>
    <w:rsid w:val="00CE755C"/>
    <w:rsid w:val="00CF208C"/>
    <w:rsid w:val="00CF35BC"/>
    <w:rsid w:val="00D00729"/>
    <w:rsid w:val="00D007B9"/>
    <w:rsid w:val="00D01183"/>
    <w:rsid w:val="00D03B9D"/>
    <w:rsid w:val="00D0563D"/>
    <w:rsid w:val="00D05ABD"/>
    <w:rsid w:val="00D06047"/>
    <w:rsid w:val="00D06240"/>
    <w:rsid w:val="00D065DA"/>
    <w:rsid w:val="00D06CD9"/>
    <w:rsid w:val="00D06E23"/>
    <w:rsid w:val="00D07AE6"/>
    <w:rsid w:val="00D1233C"/>
    <w:rsid w:val="00D14BD2"/>
    <w:rsid w:val="00D15963"/>
    <w:rsid w:val="00D2079F"/>
    <w:rsid w:val="00D2577A"/>
    <w:rsid w:val="00D25D75"/>
    <w:rsid w:val="00D271CA"/>
    <w:rsid w:val="00D2791C"/>
    <w:rsid w:val="00D31212"/>
    <w:rsid w:val="00D32908"/>
    <w:rsid w:val="00D3653F"/>
    <w:rsid w:val="00D41AF3"/>
    <w:rsid w:val="00D468B3"/>
    <w:rsid w:val="00D5042C"/>
    <w:rsid w:val="00D50C9A"/>
    <w:rsid w:val="00D5133F"/>
    <w:rsid w:val="00D525C6"/>
    <w:rsid w:val="00D537AF"/>
    <w:rsid w:val="00D5484E"/>
    <w:rsid w:val="00D55692"/>
    <w:rsid w:val="00D6582F"/>
    <w:rsid w:val="00D70510"/>
    <w:rsid w:val="00D734ED"/>
    <w:rsid w:val="00D737F4"/>
    <w:rsid w:val="00D75244"/>
    <w:rsid w:val="00D7790B"/>
    <w:rsid w:val="00D8137B"/>
    <w:rsid w:val="00D82783"/>
    <w:rsid w:val="00D82FF7"/>
    <w:rsid w:val="00D83D1E"/>
    <w:rsid w:val="00D8668A"/>
    <w:rsid w:val="00D86A4D"/>
    <w:rsid w:val="00D87935"/>
    <w:rsid w:val="00D937F3"/>
    <w:rsid w:val="00D93A41"/>
    <w:rsid w:val="00D93F00"/>
    <w:rsid w:val="00D94433"/>
    <w:rsid w:val="00D9524F"/>
    <w:rsid w:val="00D95E0C"/>
    <w:rsid w:val="00D97418"/>
    <w:rsid w:val="00DA0ECD"/>
    <w:rsid w:val="00DA2608"/>
    <w:rsid w:val="00DA49A8"/>
    <w:rsid w:val="00DB0F47"/>
    <w:rsid w:val="00DB410C"/>
    <w:rsid w:val="00DB5BE2"/>
    <w:rsid w:val="00DC0550"/>
    <w:rsid w:val="00DC0709"/>
    <w:rsid w:val="00DC6F05"/>
    <w:rsid w:val="00DD1D5C"/>
    <w:rsid w:val="00DD2118"/>
    <w:rsid w:val="00DD5C79"/>
    <w:rsid w:val="00DE7430"/>
    <w:rsid w:val="00DE796C"/>
    <w:rsid w:val="00DE7AA7"/>
    <w:rsid w:val="00DF2B2F"/>
    <w:rsid w:val="00DF2D7B"/>
    <w:rsid w:val="00DF520A"/>
    <w:rsid w:val="00DF743E"/>
    <w:rsid w:val="00E00926"/>
    <w:rsid w:val="00E00B77"/>
    <w:rsid w:val="00E0136C"/>
    <w:rsid w:val="00E01E34"/>
    <w:rsid w:val="00E055E5"/>
    <w:rsid w:val="00E108A4"/>
    <w:rsid w:val="00E14178"/>
    <w:rsid w:val="00E154C9"/>
    <w:rsid w:val="00E2132B"/>
    <w:rsid w:val="00E21428"/>
    <w:rsid w:val="00E2283F"/>
    <w:rsid w:val="00E2513F"/>
    <w:rsid w:val="00E25A6B"/>
    <w:rsid w:val="00E25D0C"/>
    <w:rsid w:val="00E26F66"/>
    <w:rsid w:val="00E31384"/>
    <w:rsid w:val="00E32A9C"/>
    <w:rsid w:val="00E3464C"/>
    <w:rsid w:val="00E432FC"/>
    <w:rsid w:val="00E43975"/>
    <w:rsid w:val="00E43CF5"/>
    <w:rsid w:val="00E443A8"/>
    <w:rsid w:val="00E44A3A"/>
    <w:rsid w:val="00E50287"/>
    <w:rsid w:val="00E5113A"/>
    <w:rsid w:val="00E53B9D"/>
    <w:rsid w:val="00E55794"/>
    <w:rsid w:val="00E561FE"/>
    <w:rsid w:val="00E56424"/>
    <w:rsid w:val="00E57BD0"/>
    <w:rsid w:val="00E615C6"/>
    <w:rsid w:val="00E6289F"/>
    <w:rsid w:val="00E62B7E"/>
    <w:rsid w:val="00E62C84"/>
    <w:rsid w:val="00E63285"/>
    <w:rsid w:val="00E63DC0"/>
    <w:rsid w:val="00E6578F"/>
    <w:rsid w:val="00E66CB1"/>
    <w:rsid w:val="00E71224"/>
    <w:rsid w:val="00E80D9A"/>
    <w:rsid w:val="00E83799"/>
    <w:rsid w:val="00E858D1"/>
    <w:rsid w:val="00E85EE7"/>
    <w:rsid w:val="00E8717E"/>
    <w:rsid w:val="00E94818"/>
    <w:rsid w:val="00E958AA"/>
    <w:rsid w:val="00E9689B"/>
    <w:rsid w:val="00E97A10"/>
    <w:rsid w:val="00EA1C36"/>
    <w:rsid w:val="00EB0CE2"/>
    <w:rsid w:val="00EB16ED"/>
    <w:rsid w:val="00EB60AC"/>
    <w:rsid w:val="00EC0098"/>
    <w:rsid w:val="00EC2BE1"/>
    <w:rsid w:val="00EC512B"/>
    <w:rsid w:val="00EC7FB4"/>
    <w:rsid w:val="00ED00AB"/>
    <w:rsid w:val="00ED0369"/>
    <w:rsid w:val="00ED1EA0"/>
    <w:rsid w:val="00ED72D9"/>
    <w:rsid w:val="00ED7A2B"/>
    <w:rsid w:val="00EE12CB"/>
    <w:rsid w:val="00EE4CAE"/>
    <w:rsid w:val="00EF002D"/>
    <w:rsid w:val="00EF25E5"/>
    <w:rsid w:val="00EF5A7D"/>
    <w:rsid w:val="00EF6127"/>
    <w:rsid w:val="00EF72F1"/>
    <w:rsid w:val="00EF7DA4"/>
    <w:rsid w:val="00F078C8"/>
    <w:rsid w:val="00F17806"/>
    <w:rsid w:val="00F20EBF"/>
    <w:rsid w:val="00F21716"/>
    <w:rsid w:val="00F23B4B"/>
    <w:rsid w:val="00F25298"/>
    <w:rsid w:val="00F26DCC"/>
    <w:rsid w:val="00F307B4"/>
    <w:rsid w:val="00F31858"/>
    <w:rsid w:val="00F3224D"/>
    <w:rsid w:val="00F37CD2"/>
    <w:rsid w:val="00F40F96"/>
    <w:rsid w:val="00F43AA9"/>
    <w:rsid w:val="00F44326"/>
    <w:rsid w:val="00F44848"/>
    <w:rsid w:val="00F50F3C"/>
    <w:rsid w:val="00F53539"/>
    <w:rsid w:val="00F54D22"/>
    <w:rsid w:val="00F56464"/>
    <w:rsid w:val="00F56D71"/>
    <w:rsid w:val="00F60735"/>
    <w:rsid w:val="00F60B8B"/>
    <w:rsid w:val="00F64169"/>
    <w:rsid w:val="00F667D2"/>
    <w:rsid w:val="00F7048B"/>
    <w:rsid w:val="00F73E19"/>
    <w:rsid w:val="00F74DDB"/>
    <w:rsid w:val="00F76334"/>
    <w:rsid w:val="00F76C8F"/>
    <w:rsid w:val="00F85261"/>
    <w:rsid w:val="00F85B1B"/>
    <w:rsid w:val="00F86E81"/>
    <w:rsid w:val="00F90308"/>
    <w:rsid w:val="00F947C0"/>
    <w:rsid w:val="00FB0B31"/>
    <w:rsid w:val="00FB0B78"/>
    <w:rsid w:val="00FB3A14"/>
    <w:rsid w:val="00FB3A68"/>
    <w:rsid w:val="00FB598F"/>
    <w:rsid w:val="00FB5B14"/>
    <w:rsid w:val="00FC186D"/>
    <w:rsid w:val="00FC2BDB"/>
    <w:rsid w:val="00FC2E98"/>
    <w:rsid w:val="00FC4396"/>
    <w:rsid w:val="00FC4A14"/>
    <w:rsid w:val="00FD6269"/>
    <w:rsid w:val="00FE2586"/>
    <w:rsid w:val="00FE26E0"/>
    <w:rsid w:val="00FE4EB8"/>
    <w:rsid w:val="00FF3852"/>
    <w:rsid w:val="00FF7B4E"/>
    <w:rsid w:val="00FF7FA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3E3571AD"/>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E8"/>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B14EBD"/>
    <w:pPr>
      <w:autoSpaceDE w:val="0"/>
      <w:autoSpaceDN w:val="0"/>
      <w:spacing w:after="0" w:line="240" w:lineRule="auto"/>
      <w:ind w:left="218"/>
      <w:outlineLvl w:val="1"/>
    </w:pPr>
    <w:rPr>
      <w:rFonts w:ascii="Times New Roman" w:eastAsia="Times New Roman" w:hAnsi="Times New Roman" w:cs="Times New Roman"/>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omment Text Char1 Char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character" w:styleId="UnresolvedMention">
    <w:name w:val="Unresolved Mention"/>
    <w:basedOn w:val="DefaultParagraphFont"/>
    <w:uiPriority w:val="99"/>
    <w:semiHidden/>
    <w:unhideWhenUsed/>
    <w:rsid w:val="000F7786"/>
    <w:rPr>
      <w:color w:val="605E5C"/>
      <w:shd w:val="clear" w:color="auto" w:fill="E1DFDD"/>
    </w:rPr>
  </w:style>
  <w:style w:type="paragraph" w:styleId="BodyText">
    <w:name w:val="Body Text"/>
    <w:basedOn w:val="Normal"/>
    <w:link w:val="BodyTextChar"/>
    <w:uiPriority w:val="1"/>
    <w:qFormat/>
    <w:rsid w:val="00C315E8"/>
    <w:pPr>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C315E8"/>
    <w:rPr>
      <w:rFonts w:ascii="Times New Roman" w:eastAsia="Times New Roman" w:hAnsi="Times New Roman" w:cs="Times New Roman"/>
      <w:lang w:val="en-US"/>
    </w:rPr>
  </w:style>
  <w:style w:type="character" w:styleId="Strong">
    <w:name w:val="Strong"/>
    <w:qFormat/>
    <w:rsid w:val="00E615C6"/>
    <w:rPr>
      <w:b/>
      <w:bCs/>
    </w:rPr>
  </w:style>
  <w:style w:type="character" w:customStyle="1" w:styleId="normaltextrun1">
    <w:name w:val="normaltextrun1"/>
    <w:basedOn w:val="DefaultParagraphFont"/>
    <w:rsid w:val="00E615C6"/>
  </w:style>
  <w:style w:type="character" w:customStyle="1" w:styleId="Heading2Char">
    <w:name w:val="Heading 2 Char"/>
    <w:basedOn w:val="DefaultParagraphFont"/>
    <w:link w:val="Heading2"/>
    <w:uiPriority w:val="9"/>
    <w:rsid w:val="00B14EBD"/>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B14EBD"/>
  </w:style>
  <w:style w:type="paragraph" w:customStyle="1" w:styleId="TableParagraph">
    <w:name w:val="Table Paragraph"/>
    <w:basedOn w:val="Normal"/>
    <w:uiPriority w:val="1"/>
    <w:qFormat/>
    <w:rsid w:val="00B14EBD"/>
    <w:pPr>
      <w:autoSpaceDE w:val="0"/>
      <w:autoSpaceDN w:val="0"/>
      <w:spacing w:after="0" w:line="240" w:lineRule="auto"/>
    </w:pPr>
    <w:rPr>
      <w:rFonts w:ascii="Times New Roman" w:eastAsia="Times New Roman" w:hAnsi="Times New Roman" w:cs="Times New Roman"/>
      <w:lang w:val="en-US"/>
    </w:rPr>
  </w:style>
  <w:style w:type="numbering" w:customStyle="1" w:styleId="NoList2">
    <w:name w:val="No List2"/>
    <w:next w:val="NoList"/>
    <w:uiPriority w:val="99"/>
    <w:semiHidden/>
    <w:unhideWhenUsed/>
    <w:rsid w:val="00350422"/>
  </w:style>
  <w:style w:type="paragraph" w:customStyle="1" w:styleId="BayerBodyTextFull">
    <w:name w:val="Bayer Body Text Full"/>
    <w:basedOn w:val="Normal"/>
    <w:link w:val="BayerBodyTextFullZchn"/>
    <w:qFormat/>
    <w:rsid w:val="00A61D63"/>
    <w:pPr>
      <w:widowControl/>
      <w:spacing w:before="120" w:after="120" w:line="240" w:lineRule="auto"/>
    </w:pPr>
    <w:rPr>
      <w:rFonts w:ascii="Times New Roman" w:eastAsia="Times New Roman" w:hAnsi="Times New Roman" w:cs="Times New Roman"/>
      <w:snapToGrid w:val="0"/>
      <w:sz w:val="24"/>
      <w:szCs w:val="20"/>
      <w:lang w:val="x-none" w:eastAsia="x-none"/>
    </w:rPr>
  </w:style>
  <w:style w:type="paragraph" w:customStyle="1" w:styleId="GlobalBayerBodyText">
    <w:name w:val="Global Bayer Body Text"/>
    <w:basedOn w:val="Normal"/>
    <w:link w:val="GlobalBayerBodyTextChar"/>
    <w:rsid w:val="00A61D63"/>
    <w:pPr>
      <w:widowControl/>
      <w:tabs>
        <w:tab w:val="left" w:pos="11174"/>
        <w:tab w:val="left" w:pos="15142"/>
      </w:tabs>
      <w:suppressAutoHyphens/>
      <w:spacing w:before="120" w:after="240" w:line="240" w:lineRule="auto"/>
    </w:pPr>
    <w:rPr>
      <w:rFonts w:ascii="Arial" w:eastAsia="Times New Roman" w:hAnsi="Arial" w:cs="Times New Roman"/>
      <w:snapToGrid w:val="0"/>
      <w:sz w:val="20"/>
      <w:szCs w:val="20"/>
      <w:lang w:val="en-US" w:eastAsia="da-DK"/>
    </w:rPr>
  </w:style>
  <w:style w:type="character" w:customStyle="1" w:styleId="GlobalBayerBodyTextChar">
    <w:name w:val="Global Bayer Body Text Char"/>
    <w:link w:val="GlobalBayerBodyText"/>
    <w:rsid w:val="00A61D63"/>
    <w:rPr>
      <w:rFonts w:ascii="Arial" w:eastAsia="Times New Roman" w:hAnsi="Arial" w:cs="Times New Roman"/>
      <w:snapToGrid w:val="0"/>
      <w:sz w:val="20"/>
      <w:szCs w:val="20"/>
      <w:lang w:val="en-US" w:eastAsia="da-DK"/>
    </w:rPr>
  </w:style>
  <w:style w:type="character" w:customStyle="1" w:styleId="BayerBodyTextFullZchn">
    <w:name w:val="Bayer Body Text Full Zchn"/>
    <w:link w:val="BayerBodyTextFull"/>
    <w:rsid w:val="00A61D63"/>
    <w:rPr>
      <w:rFonts w:ascii="Times New Roman" w:eastAsia="Times New Roman" w:hAnsi="Times New Roman" w:cs="Times New Roman"/>
      <w:snapToGrid w:val="0"/>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557290">
      <w:bodyDiv w:val="1"/>
      <w:marLeft w:val="0"/>
      <w:marRight w:val="0"/>
      <w:marTop w:val="0"/>
      <w:marBottom w:val="0"/>
      <w:divBdr>
        <w:top w:val="none" w:sz="0" w:space="0" w:color="auto"/>
        <w:left w:val="none" w:sz="0" w:space="0" w:color="auto"/>
        <w:bottom w:val="none" w:sz="0" w:space="0" w:color="auto"/>
        <w:right w:val="none" w:sz="0" w:space="0" w:color="auto"/>
      </w:divBdr>
    </w:div>
    <w:div w:id="262761875">
      <w:bodyDiv w:val="1"/>
      <w:marLeft w:val="0"/>
      <w:marRight w:val="0"/>
      <w:marTop w:val="0"/>
      <w:marBottom w:val="0"/>
      <w:divBdr>
        <w:top w:val="none" w:sz="0" w:space="0" w:color="auto"/>
        <w:left w:val="none" w:sz="0" w:space="0" w:color="auto"/>
        <w:bottom w:val="none" w:sz="0" w:space="0" w:color="auto"/>
        <w:right w:val="none" w:sz="0" w:space="0" w:color="auto"/>
      </w:divBdr>
    </w:div>
    <w:div w:id="945695978">
      <w:bodyDiv w:val="1"/>
      <w:marLeft w:val="0"/>
      <w:marRight w:val="0"/>
      <w:marTop w:val="0"/>
      <w:marBottom w:val="0"/>
      <w:divBdr>
        <w:top w:val="none" w:sz="0" w:space="0" w:color="auto"/>
        <w:left w:val="none" w:sz="0" w:space="0" w:color="auto"/>
        <w:bottom w:val="none" w:sz="0" w:space="0" w:color="auto"/>
        <w:right w:val="none" w:sz="0" w:space="0" w:color="auto"/>
      </w:divBdr>
    </w:div>
    <w:div w:id="1058086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indlaegsseddel.dk"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290.emf"/><Relationship Id="rId21"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image" Target="media/image32.png"/><Relationship Id="rId68" Type="http://schemas.openxmlformats.org/officeDocument/2006/relationships/footer" Target="footer10.xml"/><Relationship Id="rId16" Type="http://schemas.microsoft.com/office/2018/08/relationships/commentsExtensible" Target="commentsExtensible.xm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footer" Target="footer6.xml"/><Relationship Id="rId53" Type="http://schemas.openxmlformats.org/officeDocument/2006/relationships/image" Target="media/image23.emf"/><Relationship Id="rId58" Type="http://schemas.openxmlformats.org/officeDocument/2006/relationships/image" Target="media/image28.emf"/><Relationship Id="rId74" Type="http://schemas.openxmlformats.org/officeDocument/2006/relationships/hyperlink" Target="http://www.ema.europa.eu/docs/en_GB/document_library/Template_or_form/2013/03/WC500139752.doc" TargetMode="External"/><Relationship Id="rId5" Type="http://schemas.openxmlformats.org/officeDocument/2006/relationships/numbering" Target="numbering.xml"/><Relationship Id="rId61" Type="http://schemas.openxmlformats.org/officeDocument/2006/relationships/image" Target="media/image30.emf"/><Relationship Id="rId19" Type="http://schemas.openxmlformats.org/officeDocument/2006/relationships/footer" Target="footer3.xml"/><Relationship Id="rId14" Type="http://schemas.microsoft.com/office/2011/relationships/commentsExtended" Target="commentsExtended.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header" Target="header1.xml"/><Relationship Id="rId43" Type="http://schemas.openxmlformats.org/officeDocument/2006/relationships/image" Target="media/image17.png"/><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image" Target="media/image33.png"/><Relationship Id="rId113" Type="http://schemas.openxmlformats.org/officeDocument/2006/relationships/image" Target="media/image250.emf"/><Relationship Id="rId118" Type="http://schemas.openxmlformats.org/officeDocument/2006/relationships/image" Target="media/image300.png"/><Relationship Id="rId8" Type="http://schemas.openxmlformats.org/officeDocument/2006/relationships/webSettings" Target="webSettings.xml"/><Relationship Id="rId72" Type="http://schemas.openxmlformats.org/officeDocument/2006/relationships/footer" Target="footer12.xm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oter" Target="footer7.xml"/><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footer" Target="footer9.xml"/><Relationship Id="rId116" Type="http://schemas.openxmlformats.org/officeDocument/2006/relationships/image" Target="media/image280.png"/><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image" Target="media/image24.emf"/><Relationship Id="rId62" Type="http://schemas.openxmlformats.org/officeDocument/2006/relationships/image" Target="media/image31.emf"/><Relationship Id="rId70" Type="http://schemas.openxmlformats.org/officeDocument/2006/relationships/footer" Target="footer11.xml"/><Relationship Id="rId75"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header" Target="header2.xml"/><Relationship Id="rId57" Type="http://schemas.openxmlformats.org/officeDocument/2006/relationships/image" Target="media/image27.png"/><Relationship Id="rId114" Type="http://schemas.openxmlformats.org/officeDocument/2006/relationships/image" Target="media/image260.emf"/><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ema.europa.eu" TargetMode="External"/><Relationship Id="rId44" Type="http://schemas.openxmlformats.org/officeDocument/2006/relationships/image" Target="media/image18.png"/><Relationship Id="rId60" Type="http://schemas.openxmlformats.org/officeDocument/2006/relationships/image" Target="media/image29.emf"/><Relationship Id="rId65" Type="http://schemas.openxmlformats.org/officeDocument/2006/relationships/image" Target="media/image35.png"/><Relationship Id="rId73" Type="http://schemas.openxmlformats.org/officeDocument/2006/relationships/hyperlink" Target="http://www.indlaegsseddel.dk" TargetMode="External"/><Relationship Id="rId122"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3.png"/><Relationship Id="rId39" Type="http://schemas.openxmlformats.org/officeDocument/2006/relationships/header" Target="header3.xml"/><Relationship Id="rId34" Type="http://schemas.openxmlformats.org/officeDocument/2006/relationships/image" Target="media/image14.png"/><Relationship Id="rId55" Type="http://schemas.openxmlformats.org/officeDocument/2006/relationships/image" Target="media/image25.emf"/><Relationship Id="rId76" Type="http://schemas.openxmlformats.org/officeDocument/2006/relationships/image" Target="media/image36.png"/><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footer" Target="footer8.xml"/><Relationship Id="rId45" Type="http://schemas.openxmlformats.org/officeDocument/2006/relationships/image" Target="media/image19.png"/><Relationship Id="rId66" Type="http://schemas.openxmlformats.org/officeDocument/2006/relationships/hyperlink" Target="http://www.ema.europa.eu/" TargetMode="External"/><Relationship Id="rId115" Type="http://schemas.openxmlformats.org/officeDocument/2006/relationships/image" Target="media/image27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EMADOC-1700519818-2293224</_dlc_DocId>
    <_dlc_DocIdUrl xmlns="a034c160-bfb7-45f5-8632-2eb7e0508071">
      <Url>https://euema.sharepoint.com/sites/CRM/_layouts/15/DocIdRedir.aspx?ID=EMADOC-1700519818-2293224</Url>
      <Description>EMADOC-1700519818-2293224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9F164E-6E30-4A5A-854C-F70BA19D72EE}">
  <ds:schemaRefs>
    <ds:schemaRef ds:uri="http://schemas.microsoft.com/sharepoint/v3/contenttype/forms"/>
  </ds:schemaRefs>
</ds:datastoreItem>
</file>

<file path=customXml/itemProps2.xml><?xml version="1.0" encoding="utf-8"?>
<ds:datastoreItem xmlns:ds="http://schemas.openxmlformats.org/officeDocument/2006/customXml" ds:itemID="{5881958E-890F-4E23-B280-1690FD8BE1A6}"/>
</file>

<file path=customXml/itemProps3.xml><?xml version="1.0" encoding="utf-8"?>
<ds:datastoreItem xmlns:ds="http://schemas.openxmlformats.org/officeDocument/2006/customXml" ds:itemID="{F4D98323-5F96-49B7-9752-353E0200FAEF}">
  <ds:schemaRefs>
    <ds:schemaRef ds:uri="http://schemas.openxmlformats.org/officeDocument/2006/bibliography"/>
  </ds:schemaRefs>
</ds:datastoreItem>
</file>

<file path=customXml/itemProps4.xml><?xml version="1.0" encoding="utf-8"?>
<ds:datastoreItem xmlns:ds="http://schemas.openxmlformats.org/officeDocument/2006/customXml" ds:itemID="{DDDE4CCD-2509-4DDD-848F-791F4C240005}">
  <ds:schemaRefs>
    <ds:schemaRef ds:uri="http://schemas.microsoft.com/office/2006/metadata/properties"/>
    <ds:schemaRef ds:uri="http://schemas.microsoft.com/office/infopath/2007/PartnerControls"/>
    <ds:schemaRef ds:uri="92d057e1-67aa-48d5-9a46-5abfb6ea1516"/>
    <ds:schemaRef ds:uri="ab4ffe90-afdf-4110-8d3a-acaefbb97340"/>
  </ds:schemaRefs>
</ds:datastoreItem>
</file>

<file path=customXml/itemProps5.xml><?xml version="1.0" encoding="utf-8"?>
<ds:datastoreItem xmlns:ds="http://schemas.openxmlformats.org/officeDocument/2006/customXml" ds:itemID="{C4B5919D-DD00-4336-B5B6-B9B2EF168687}"/>
</file>

<file path=docProps/app.xml><?xml version="1.0" encoding="utf-8"?>
<Properties xmlns="http://schemas.openxmlformats.org/officeDocument/2006/extended-properties" xmlns:vt="http://schemas.openxmlformats.org/officeDocument/2006/docPropsVTypes">
  <Template>Normal</Template>
  <TotalTime>2031</TotalTime>
  <Pages>101</Pages>
  <Words>29985</Words>
  <Characters>170918</Characters>
  <Application>Microsoft Office Word</Application>
  <DocSecurity>0</DocSecurity>
  <Lines>1424</Lines>
  <Paragraphs>401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Yesafili, INN-aflibercept</vt:lpstr>
      <vt:lpstr>Yesafili, INN-aflibercept</vt:lpstr>
      <vt:lpstr>Avastin, INN-bevacizumab</vt:lpstr>
    </vt:vector>
  </TitlesOfParts>
  <Company/>
  <LinksUpToDate>false</LinksUpToDate>
  <CharactersWithSpaces>200502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INN-aflibercept</dc:title>
  <dc:subject>EPAR</dc:subject>
  <dc:creator>CHMP</dc:creator>
  <cp:keywords>Yesafili, INN-aflibercept</cp:keywords>
  <cp:lastModifiedBy>Biocon Biologics</cp:lastModifiedBy>
  <cp:revision>223</cp:revision>
  <dcterms:created xsi:type="dcterms:W3CDTF">2024-12-16T10:41:00Z</dcterms:created>
  <dcterms:modified xsi:type="dcterms:W3CDTF">2025-07-11T04:56:00Z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MediaServiceImageTags">
    <vt:lpwstr/>
  </property>
  <property fmtid="{D5CDD505-2E9C-101B-9397-08002B2CF9AE}" pid="32" name="_dlc_DocIdItemGuid">
    <vt:lpwstr>446dad3d-6e65-4529-a334-590a1740e12a</vt:lpwstr>
  </property>
</Properties>
</file>